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F7B79" w14:textId="77777777"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4C05B209" wp14:editId="118BD552">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A3CD549"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3C835A4B" wp14:editId="162BCF3B">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BFDDFC"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722504AC" w14:textId="27CCED08" w:rsidR="003B64A0" w:rsidRPr="00035A9B" w:rsidRDefault="003B64A0" w:rsidP="00035A9B">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B66DC5">
        <w:rPr>
          <w:rFonts w:cs="Arial"/>
          <w:b/>
          <w:bCs/>
          <w:color w:val="96BF0D"/>
          <w:sz w:val="72"/>
          <w:szCs w:val="22"/>
        </w:rPr>
        <w:t>n d’aide</w:t>
      </w:r>
      <w:r w:rsidR="00B66DC5">
        <w:rPr>
          <w:rFonts w:cs="Arial"/>
          <w:b/>
          <w:bCs/>
          <w:color w:val="96BF0D"/>
          <w:sz w:val="72"/>
          <w:szCs w:val="22"/>
        </w:rPr>
        <w:br/>
        <w:t>à l’investissement 202</w:t>
      </w:r>
      <w:r w:rsidR="00035A9B">
        <w:rPr>
          <w:rFonts w:cs="Arial"/>
          <w:b/>
          <w:bCs/>
          <w:color w:val="96BF0D"/>
          <w:sz w:val="72"/>
          <w:szCs w:val="22"/>
        </w:rPr>
        <w:t>3</w:t>
      </w:r>
    </w:p>
    <w:p w14:paraId="1131270F" w14:textId="77777777" w:rsidR="003B64A0" w:rsidRPr="003B64A0" w:rsidRDefault="008F54FD" w:rsidP="003B64A0">
      <w:pPr>
        <w:ind w:left="964" w:right="964"/>
        <w:rPr>
          <w:rFonts w:cs="Arial"/>
          <w:sz w:val="36"/>
          <w:szCs w:val="22"/>
        </w:rPr>
      </w:pPr>
      <w:r>
        <w:rPr>
          <w:rFonts w:cs="Arial"/>
          <w:sz w:val="36"/>
          <w:szCs w:val="22"/>
        </w:rPr>
        <w:t>PRESTATIONS INTELLECTUELLES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4422"/>
        <w:gridCol w:w="2041"/>
        <w:gridCol w:w="510"/>
      </w:tblGrid>
      <w:tr w:rsidR="003B64A0" w:rsidRPr="00C5242A" w14:paraId="25201426" w14:textId="77777777" w:rsidTr="00035A9B">
        <w:trPr>
          <w:gridBefore w:val="1"/>
          <w:wBefore w:w="14" w:type="dxa"/>
          <w:trHeight w:hRule="exact" w:val="680"/>
        </w:trPr>
        <w:tc>
          <w:tcPr>
            <w:tcW w:w="2098" w:type="dxa"/>
            <w:shd w:val="clear" w:color="auto" w:fill="DEDC22"/>
            <w:vAlign w:val="center"/>
          </w:tcPr>
          <w:p w14:paraId="25B42592" w14:textId="77777777" w:rsidR="003B64A0" w:rsidRPr="00C5242A" w:rsidRDefault="003B64A0" w:rsidP="00473185">
            <w:pPr>
              <w:jc w:val="center"/>
              <w:rPr>
                <w:rFonts w:cs="Arial"/>
                <w:b/>
                <w:bCs/>
                <w:szCs w:val="22"/>
              </w:rPr>
            </w:pPr>
            <w:r w:rsidRPr="00C5242A">
              <w:rPr>
                <w:rFonts w:cs="Arial"/>
                <w:b/>
                <w:bCs/>
                <w:szCs w:val="22"/>
              </w:rPr>
              <w:t>Région</w:t>
            </w:r>
          </w:p>
        </w:tc>
        <w:tc>
          <w:tcPr>
            <w:tcW w:w="4422" w:type="dxa"/>
            <w:shd w:val="clear" w:color="auto" w:fill="DEDC22"/>
            <w:vAlign w:val="center"/>
          </w:tcPr>
          <w:p w14:paraId="0B121195"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60D1EDE9" w14:textId="42613013" w:rsidR="003B64A0" w:rsidRPr="00C5242A" w:rsidRDefault="003B64A0" w:rsidP="00035A9B">
            <w:pPr>
              <w:spacing w:after="0"/>
              <w:jc w:val="center"/>
              <w:rPr>
                <w:rFonts w:cs="Arial"/>
                <w:b/>
                <w:bCs/>
                <w:szCs w:val="22"/>
              </w:rPr>
            </w:pPr>
            <w:proofErr w:type="gramStart"/>
            <w:r w:rsidRPr="00C5242A">
              <w:rPr>
                <w:rFonts w:cs="Arial"/>
                <w:b/>
                <w:bCs/>
                <w:szCs w:val="22"/>
              </w:rPr>
              <w:t>d’implantation</w:t>
            </w:r>
            <w:proofErr w:type="gramEnd"/>
            <w:r w:rsidR="00035A9B">
              <w:rPr>
                <w:rFonts w:cs="Arial"/>
                <w:b/>
                <w:bCs/>
                <w:szCs w:val="22"/>
              </w:rPr>
              <w:t xml:space="preserve"> </w:t>
            </w:r>
            <w:r w:rsidRPr="00C5242A">
              <w:rPr>
                <w:rFonts w:cs="Arial"/>
                <w:b/>
                <w:bCs/>
                <w:szCs w:val="22"/>
              </w:rPr>
              <w:t>du demandeur</w:t>
            </w:r>
          </w:p>
        </w:tc>
        <w:tc>
          <w:tcPr>
            <w:tcW w:w="2551" w:type="dxa"/>
            <w:gridSpan w:val="2"/>
            <w:shd w:val="clear" w:color="auto" w:fill="DEDC22"/>
            <w:vAlign w:val="center"/>
          </w:tcPr>
          <w:p w14:paraId="70A0E7D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67EA5DDF"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1A18FEAC" w14:textId="77777777" w:rsidTr="00035A9B">
        <w:trPr>
          <w:gridBefore w:val="1"/>
          <w:wBefore w:w="14" w:type="dxa"/>
          <w:trHeight w:hRule="exact" w:val="837"/>
        </w:trPr>
        <w:tc>
          <w:tcPr>
            <w:tcW w:w="2098" w:type="dxa"/>
            <w:tcBorders>
              <w:bottom w:val="single" w:sz="4" w:space="0" w:color="auto"/>
            </w:tcBorders>
            <w:vAlign w:val="center"/>
          </w:tcPr>
          <w:p w14:paraId="5AB1AB01" w14:textId="77777777" w:rsidR="003B64A0" w:rsidRPr="00C5242A" w:rsidRDefault="003B64A0" w:rsidP="00473185">
            <w:pPr>
              <w:jc w:val="center"/>
              <w:rPr>
                <w:rFonts w:cs="Arial"/>
                <w:b/>
                <w:bCs/>
              </w:rPr>
            </w:pPr>
          </w:p>
        </w:tc>
        <w:tc>
          <w:tcPr>
            <w:tcW w:w="4422" w:type="dxa"/>
            <w:tcBorders>
              <w:bottom w:val="single" w:sz="4" w:space="0" w:color="auto"/>
            </w:tcBorders>
            <w:vAlign w:val="center"/>
          </w:tcPr>
          <w:p w14:paraId="6CFA1DDA" w14:textId="77777777" w:rsidR="003B64A0" w:rsidRPr="00C5242A" w:rsidRDefault="003B64A0" w:rsidP="00473185">
            <w:pPr>
              <w:jc w:val="center"/>
              <w:rPr>
                <w:rFonts w:cs="Arial"/>
                <w:b/>
                <w:bCs/>
              </w:rPr>
            </w:pPr>
          </w:p>
        </w:tc>
        <w:tc>
          <w:tcPr>
            <w:tcW w:w="2551" w:type="dxa"/>
            <w:gridSpan w:val="2"/>
            <w:tcBorders>
              <w:bottom w:val="single" w:sz="4" w:space="0" w:color="auto"/>
            </w:tcBorders>
            <w:vAlign w:val="center"/>
          </w:tcPr>
          <w:p w14:paraId="525821E4" w14:textId="71463CEC" w:rsidR="003B64A0" w:rsidRPr="00C5242A" w:rsidRDefault="00B66DC5" w:rsidP="00473185">
            <w:pPr>
              <w:jc w:val="center"/>
              <w:rPr>
                <w:rFonts w:cs="Arial"/>
                <w:b/>
                <w:bCs/>
              </w:rPr>
            </w:pPr>
            <w:r>
              <w:rPr>
                <w:rFonts w:cs="Arial"/>
                <w:b/>
                <w:bCs/>
              </w:rPr>
              <w:t>202</w:t>
            </w:r>
            <w:r w:rsidR="00035A9B">
              <w:rPr>
                <w:rFonts w:cs="Arial"/>
                <w:b/>
                <w:bCs/>
              </w:rPr>
              <w:t>3</w:t>
            </w:r>
          </w:p>
        </w:tc>
      </w:tr>
      <w:tr w:rsidR="003B64A0" w:rsidRPr="00C5242A" w14:paraId="0828D18C"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gridAfter w:val="1"/>
          <w:wAfter w:w="510" w:type="dxa"/>
          <w:trHeight w:hRule="exact" w:val="851"/>
        </w:trPr>
        <w:tc>
          <w:tcPr>
            <w:tcW w:w="8575" w:type="dxa"/>
            <w:gridSpan w:val="4"/>
          </w:tcPr>
          <w:p w14:paraId="4BEED3F7" w14:textId="77777777" w:rsidR="003B64A0" w:rsidRDefault="003B64A0" w:rsidP="00473185">
            <w:pPr>
              <w:jc w:val="both"/>
              <w:rPr>
                <w:rFonts w:cs="Arial"/>
                <w:b/>
                <w:szCs w:val="22"/>
              </w:rPr>
            </w:pPr>
          </w:p>
          <w:p w14:paraId="24468F83"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41FC53D4"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0FBA00F" w14:textId="77777777" w:rsidR="003B64A0" w:rsidRDefault="003B64A0" w:rsidP="00035A9B">
      <w:pPr>
        <w:ind w:right="964"/>
        <w:rPr>
          <w:szCs w:val="22"/>
        </w:rPr>
      </w:pPr>
    </w:p>
    <w:p w14:paraId="338E1083" w14:textId="67536EAE" w:rsidR="003B64A0" w:rsidRPr="003B64A0" w:rsidRDefault="003B64A0" w:rsidP="00035A9B">
      <w:pPr>
        <w:pStyle w:val="04Sommaire"/>
        <w:spacing w:after="0"/>
        <w:ind w:left="993"/>
        <w:rPr>
          <w:i/>
          <w:sz w:val="24"/>
        </w:rPr>
      </w:pPr>
      <w:r w:rsidRPr="003B64A0">
        <w:rPr>
          <w:i/>
          <w:sz w:val="24"/>
        </w:rPr>
        <w:t>Ce dossier est à renvoyer à l’Agence Régionale</w:t>
      </w:r>
      <w:r w:rsidR="00035A9B">
        <w:rPr>
          <w:i/>
          <w:sz w:val="24"/>
        </w:rPr>
        <w:t xml:space="preserve"> </w:t>
      </w:r>
      <w:r w:rsidRPr="003B64A0">
        <w:rPr>
          <w:i/>
          <w:sz w:val="24"/>
        </w:rPr>
        <w:t xml:space="preserve">de Santé de la région d’implantation </w:t>
      </w:r>
    </w:p>
    <w:p w14:paraId="2814249A" w14:textId="77777777" w:rsidR="00035A9B"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p>
    <w:p w14:paraId="67FC62E0" w14:textId="48BC04FC" w:rsidR="00D0248E" w:rsidRPr="00035A9B" w:rsidRDefault="00035A9B" w:rsidP="003B64A0">
      <w:pPr>
        <w:pStyle w:val="04Sommaire"/>
        <w:rPr>
          <w:i/>
          <w:sz w:val="28"/>
        </w:rPr>
      </w:pPr>
      <w:r w:rsidRPr="00035A9B">
        <w:rPr>
          <w:rFonts w:ascii="Times New Roman"/>
          <w:noProof/>
        </w:rPr>
        <w:t xml:space="preserve"> </w:t>
      </w:r>
      <w:r>
        <w:rPr>
          <w:rFonts w:ascii="Times New Roman"/>
          <w:noProof/>
        </w:rPr>
        <w:drawing>
          <wp:inline distT="0" distB="0" distL="0" distR="0" wp14:anchorId="5947AB0C" wp14:editId="2D79D53C">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41CE3C96" wp14:editId="1FF72D99">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708416" behindDoc="1" locked="0" layoutInCell="1" allowOverlap="1" wp14:anchorId="29B9D810" wp14:editId="59A2982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5384A" w14:textId="77777777" w:rsidR="00035A9B" w:rsidRDefault="00035A9B" w:rsidP="003B64A0">
      <w:pPr>
        <w:pStyle w:val="04Sommaire"/>
        <w:rPr>
          <w:noProof/>
          <w:color w:val="auto"/>
        </w:rPr>
      </w:pPr>
    </w:p>
    <w:bookmarkStart w:id="0" w:name="_GoBack"/>
    <w:bookmarkEnd w:id="0"/>
    <w:p w14:paraId="586A1D1D" w14:textId="793F17E9" w:rsidR="000A1E1C" w:rsidRPr="003B64A0" w:rsidRDefault="000A1E1C" w:rsidP="003B64A0">
      <w:pPr>
        <w:pStyle w:val="04Sommaire"/>
        <w:rPr>
          <w:noProof/>
          <w:color w:val="auto"/>
        </w:rPr>
      </w:pPr>
      <w:r w:rsidRPr="003B64A0">
        <w:rPr>
          <w:noProof/>
          <w:color w:val="auto"/>
        </w:rPr>
        <mc:AlternateContent>
          <mc:Choice Requires="wps">
            <w:drawing>
              <wp:anchor distT="0" distB="0" distL="114300" distR="114300" simplePos="0" relativeHeight="251674624" behindDoc="0" locked="0" layoutInCell="1" allowOverlap="1" wp14:anchorId="4DB509A8" wp14:editId="35404FEB">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
            <w:pict>
              <v:roundrect w14:anchorId="329F8AB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79EBD765" w14:textId="77777777"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7B3332D" w14:textId="77777777" w:rsidR="003B64A0" w:rsidRPr="003B64A0" w:rsidRDefault="003B64A0" w:rsidP="003B64A0">
      <w:pPr>
        <w:tabs>
          <w:tab w:val="right" w:leader="dot" w:pos="10200"/>
        </w:tabs>
        <w:spacing w:after="0"/>
        <w:jc w:val="both"/>
        <w:rPr>
          <w:rFonts w:cs="Arial"/>
          <w:sz w:val="20"/>
          <w:szCs w:val="20"/>
        </w:rPr>
      </w:pPr>
    </w:p>
    <w:p w14:paraId="60BF3E5B"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3C81050" w14:textId="77777777" w:rsidR="003B64A0" w:rsidRPr="003B64A0" w:rsidRDefault="003B64A0" w:rsidP="003B64A0">
      <w:pPr>
        <w:tabs>
          <w:tab w:val="right" w:leader="dot" w:pos="10200"/>
        </w:tabs>
        <w:spacing w:after="0"/>
        <w:jc w:val="both"/>
        <w:rPr>
          <w:rFonts w:cs="Arial"/>
          <w:sz w:val="20"/>
          <w:szCs w:val="20"/>
        </w:rPr>
      </w:pPr>
    </w:p>
    <w:p w14:paraId="4D268C14"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5AD8ABE3" w14:textId="77777777" w:rsidR="003B64A0" w:rsidRPr="003B64A0" w:rsidRDefault="003B64A0" w:rsidP="003B64A0">
      <w:pPr>
        <w:spacing w:after="0"/>
        <w:jc w:val="both"/>
        <w:rPr>
          <w:sz w:val="20"/>
          <w:szCs w:val="20"/>
        </w:rPr>
      </w:pPr>
    </w:p>
    <w:p w14:paraId="45470E63" w14:textId="35610C33"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B66DC5">
        <w:rPr>
          <w:sz w:val="20"/>
          <w:szCs w:val="20"/>
        </w:rPr>
        <w:t>n d'aide à l’investissement 202</w:t>
      </w:r>
      <w:r w:rsidR="00035A9B">
        <w:rPr>
          <w:sz w:val="20"/>
          <w:szCs w:val="20"/>
        </w:rPr>
        <w:t>3</w:t>
      </w:r>
      <w:r w:rsidRPr="003B64A0">
        <w:rPr>
          <w:sz w:val="20"/>
          <w:szCs w:val="20"/>
        </w:rPr>
        <w:t xml:space="preserve"> des établissements et services pour personnes âgées au titre </w:t>
      </w:r>
      <w:r w:rsidR="00890975">
        <w:rPr>
          <w:sz w:val="20"/>
          <w:szCs w:val="20"/>
        </w:rPr>
        <w:t xml:space="preserve">du financement </w:t>
      </w:r>
      <w:r w:rsidR="008F54FD">
        <w:rPr>
          <w:sz w:val="20"/>
          <w:szCs w:val="20"/>
        </w:rPr>
        <w:t>de prestations intellectuelles</w:t>
      </w:r>
      <w:r w:rsidR="00890975">
        <w:rPr>
          <w:sz w:val="20"/>
          <w:szCs w:val="20"/>
        </w:rPr>
        <w:t>.</w:t>
      </w:r>
    </w:p>
    <w:p w14:paraId="51FFCD85" w14:textId="77777777" w:rsidR="003B64A0" w:rsidRPr="003B64A0" w:rsidRDefault="003B64A0" w:rsidP="003B64A0">
      <w:pPr>
        <w:spacing w:after="0"/>
        <w:jc w:val="both"/>
        <w:rPr>
          <w:sz w:val="20"/>
          <w:szCs w:val="20"/>
        </w:rPr>
      </w:pPr>
    </w:p>
    <w:p w14:paraId="5D7C5430" w14:textId="77777777"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05B68C5C" w14:textId="77777777" w:rsidR="003B64A0" w:rsidRPr="003B64A0" w:rsidRDefault="003B64A0" w:rsidP="003B64A0">
      <w:pPr>
        <w:spacing w:after="0"/>
        <w:jc w:val="both"/>
        <w:rPr>
          <w:sz w:val="20"/>
          <w:szCs w:val="20"/>
        </w:rPr>
      </w:pPr>
    </w:p>
    <w:p w14:paraId="47334D82"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w:t>
      </w:r>
      <w:r w:rsidR="009951CF">
        <w:rPr>
          <w:sz w:val="20"/>
          <w:szCs w:val="20"/>
        </w:rPr>
        <w:t>.</w:t>
      </w:r>
    </w:p>
    <w:p w14:paraId="163154E3" w14:textId="77777777" w:rsidR="003B64A0" w:rsidRPr="003B64A0" w:rsidRDefault="003B64A0" w:rsidP="003B64A0">
      <w:pPr>
        <w:tabs>
          <w:tab w:val="right" w:leader="dot" w:pos="10490"/>
          <w:tab w:val="left" w:pos="10843"/>
        </w:tabs>
        <w:spacing w:after="0"/>
        <w:jc w:val="both"/>
        <w:rPr>
          <w:sz w:val="20"/>
          <w:szCs w:val="20"/>
        </w:rPr>
      </w:pPr>
    </w:p>
    <w:p w14:paraId="7D924813"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w:t>
      </w:r>
      <w:r w:rsidR="008F54FD">
        <w:rPr>
          <w:sz w:val="20"/>
          <w:szCs w:val="20"/>
        </w:rPr>
        <w:t>prestations</w:t>
      </w:r>
      <w:r w:rsidRPr="003B64A0">
        <w:rPr>
          <w:sz w:val="20"/>
          <w:szCs w:val="20"/>
        </w:rPr>
        <w:t xml:space="preserve">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6FE40945" w14:textId="77777777" w:rsidR="003B64A0" w:rsidRPr="003B64A0" w:rsidRDefault="003B64A0" w:rsidP="003B64A0">
      <w:pPr>
        <w:tabs>
          <w:tab w:val="right" w:leader="dot" w:pos="10490"/>
          <w:tab w:val="left" w:pos="10843"/>
        </w:tabs>
        <w:jc w:val="both"/>
        <w:rPr>
          <w:sz w:val="20"/>
          <w:szCs w:val="20"/>
        </w:rPr>
      </w:pPr>
    </w:p>
    <w:p w14:paraId="1A448C6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52CA703B" w14:textId="77777777" w:rsidR="003B64A0" w:rsidRPr="003B64A0" w:rsidRDefault="003B64A0" w:rsidP="003B64A0">
      <w:pPr>
        <w:rPr>
          <w:sz w:val="20"/>
          <w:szCs w:val="20"/>
        </w:rPr>
      </w:pPr>
    </w:p>
    <w:p w14:paraId="3B405F1A"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F8D2FDA" w14:textId="77777777" w:rsidR="003B64A0" w:rsidRPr="003B64A0" w:rsidRDefault="003B64A0" w:rsidP="003B64A0">
      <w:pPr>
        <w:pStyle w:val="En-tte"/>
        <w:tabs>
          <w:tab w:val="clear" w:pos="4536"/>
          <w:tab w:val="clear" w:pos="9072"/>
        </w:tabs>
        <w:ind w:left="4820"/>
        <w:rPr>
          <w:sz w:val="20"/>
          <w:szCs w:val="20"/>
        </w:rPr>
      </w:pPr>
    </w:p>
    <w:p w14:paraId="56719C01" w14:textId="77777777" w:rsidR="003B64A0" w:rsidRPr="003B64A0" w:rsidRDefault="003B64A0" w:rsidP="003B64A0">
      <w:pPr>
        <w:pStyle w:val="En-tte"/>
        <w:tabs>
          <w:tab w:val="clear" w:pos="4536"/>
          <w:tab w:val="clear" w:pos="9072"/>
        </w:tabs>
        <w:rPr>
          <w:sz w:val="20"/>
          <w:szCs w:val="20"/>
        </w:rPr>
      </w:pPr>
    </w:p>
    <w:p w14:paraId="5F7ABC16" w14:textId="77777777" w:rsidR="003B64A0" w:rsidRPr="003B64A0" w:rsidRDefault="003B64A0" w:rsidP="003B64A0">
      <w:pPr>
        <w:pStyle w:val="En-tte"/>
        <w:tabs>
          <w:tab w:val="clear" w:pos="4536"/>
          <w:tab w:val="clear" w:pos="9072"/>
        </w:tabs>
        <w:ind w:left="4820"/>
        <w:rPr>
          <w:sz w:val="20"/>
          <w:szCs w:val="20"/>
        </w:rPr>
      </w:pPr>
    </w:p>
    <w:p w14:paraId="028E7D26" w14:textId="77777777" w:rsidR="003B64A0" w:rsidRDefault="003B64A0" w:rsidP="003B64A0">
      <w:pPr>
        <w:pStyle w:val="En-tte"/>
        <w:tabs>
          <w:tab w:val="clear" w:pos="4536"/>
          <w:tab w:val="clear" w:pos="9072"/>
        </w:tabs>
        <w:ind w:left="4820"/>
        <w:rPr>
          <w:sz w:val="20"/>
          <w:szCs w:val="20"/>
        </w:rPr>
      </w:pPr>
    </w:p>
    <w:p w14:paraId="2F63D686" w14:textId="77777777" w:rsidR="003B64A0" w:rsidRPr="003B64A0" w:rsidRDefault="003B64A0" w:rsidP="003B64A0">
      <w:pPr>
        <w:pStyle w:val="En-tte"/>
        <w:tabs>
          <w:tab w:val="clear" w:pos="4536"/>
          <w:tab w:val="clear" w:pos="9072"/>
        </w:tabs>
        <w:ind w:left="4820"/>
        <w:rPr>
          <w:sz w:val="20"/>
          <w:szCs w:val="20"/>
        </w:rPr>
      </w:pPr>
    </w:p>
    <w:p w14:paraId="2429A39B" w14:textId="77777777" w:rsidR="003B64A0" w:rsidRPr="003B64A0" w:rsidRDefault="003B64A0" w:rsidP="003B64A0">
      <w:pPr>
        <w:pStyle w:val="En-tte"/>
        <w:tabs>
          <w:tab w:val="clear" w:pos="4536"/>
          <w:tab w:val="clear" w:pos="9072"/>
        </w:tabs>
        <w:ind w:left="4820"/>
        <w:rPr>
          <w:sz w:val="20"/>
          <w:szCs w:val="20"/>
        </w:rPr>
      </w:pPr>
    </w:p>
    <w:p w14:paraId="6C764261" w14:textId="77777777" w:rsidR="003B64A0" w:rsidRPr="003B64A0" w:rsidRDefault="003B64A0" w:rsidP="003B64A0">
      <w:pPr>
        <w:pStyle w:val="En-tte"/>
        <w:tabs>
          <w:tab w:val="clear" w:pos="4536"/>
          <w:tab w:val="clear" w:pos="9072"/>
        </w:tabs>
        <w:ind w:left="4820"/>
        <w:rPr>
          <w:sz w:val="20"/>
          <w:szCs w:val="20"/>
        </w:rPr>
      </w:pPr>
    </w:p>
    <w:p w14:paraId="0FDD719C"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3D5C3694"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5A69B7E" w14:textId="77777777" w:rsidR="003B64A0" w:rsidRDefault="003B64A0" w:rsidP="00981B14">
      <w:pPr>
        <w:pStyle w:val="05Titreintro-conclusion-annexes"/>
      </w:pPr>
    </w:p>
    <w:p w14:paraId="33A7EE71" w14:textId="77777777" w:rsidR="003B64A0" w:rsidRDefault="003B64A0" w:rsidP="003B64A0"/>
    <w:p w14:paraId="4C732B55" w14:textId="77777777" w:rsidR="003B64A0" w:rsidRDefault="003B64A0" w:rsidP="003B64A0"/>
    <w:p w14:paraId="79524440" w14:textId="77777777" w:rsidR="003B64A0" w:rsidRDefault="003B64A0" w:rsidP="003B64A0"/>
    <w:p w14:paraId="64114C6D" w14:textId="77777777" w:rsidR="00D0248E" w:rsidRDefault="00D0248E" w:rsidP="003B64A0"/>
    <w:p w14:paraId="06ADD123" w14:textId="77777777" w:rsidR="00D0248E" w:rsidRDefault="00D0248E" w:rsidP="003B64A0"/>
    <w:p w14:paraId="553CCF88" w14:textId="77777777" w:rsidR="008F54FD" w:rsidRPr="003B64A0" w:rsidRDefault="008F54FD" w:rsidP="008F54FD">
      <w:pPr>
        <w:pStyle w:val="04Sommaire"/>
        <w:rPr>
          <w:color w:val="auto"/>
        </w:rPr>
      </w:pPr>
      <w:r w:rsidRPr="003B64A0">
        <w:rPr>
          <w:noProof/>
          <w:color w:val="auto"/>
        </w:rPr>
        <w:lastRenderedPageBreak/>
        <mc:AlternateContent>
          <mc:Choice Requires="wps">
            <w:drawing>
              <wp:anchor distT="0" distB="0" distL="114300" distR="114300" simplePos="0" relativeHeight="251665920" behindDoc="0" locked="0" layoutInCell="1" allowOverlap="1" wp14:anchorId="7EE447D8" wp14:editId="16A517FE">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6"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
            <w:pict>
              <v:roundrect w14:anchorId="4B195FB1" id="Rectangle à coins arrondis 4" o:spid="_x0000_s1026" style="position:absolute;margin-left:.55pt;margin-top:28.45pt;width:28.4pt;height: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v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F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bY&#10;K/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8F26781" w14:textId="77777777" w:rsidR="008F54FD" w:rsidRPr="003B64A0" w:rsidRDefault="008F54FD" w:rsidP="008F54FD">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6798433" w14:textId="77777777" w:rsidR="008F54FD" w:rsidRPr="003B64A0" w:rsidRDefault="008F54FD" w:rsidP="008F54FD">
      <w:pPr>
        <w:tabs>
          <w:tab w:val="right" w:leader="dot" w:pos="10200"/>
        </w:tabs>
        <w:spacing w:after="0"/>
        <w:jc w:val="both"/>
        <w:rPr>
          <w:rFonts w:cs="Arial"/>
          <w:sz w:val="20"/>
          <w:szCs w:val="20"/>
        </w:rPr>
      </w:pPr>
    </w:p>
    <w:p w14:paraId="1ED1652E"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62236894" w14:textId="77777777" w:rsidR="008F54FD" w:rsidRPr="003B64A0" w:rsidRDefault="008F54FD" w:rsidP="008F54FD">
      <w:pPr>
        <w:tabs>
          <w:tab w:val="right" w:leader="dot" w:pos="10200"/>
        </w:tabs>
        <w:spacing w:after="0"/>
        <w:jc w:val="both"/>
        <w:rPr>
          <w:rFonts w:cs="Arial"/>
          <w:sz w:val="20"/>
          <w:szCs w:val="20"/>
        </w:rPr>
      </w:pPr>
    </w:p>
    <w:p w14:paraId="036FF1ED"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78A0C3BF" w14:textId="77777777" w:rsidR="008F54FD" w:rsidRPr="003B64A0" w:rsidRDefault="008F54FD" w:rsidP="008F54FD">
      <w:pPr>
        <w:spacing w:after="0"/>
        <w:jc w:val="both"/>
        <w:rPr>
          <w:sz w:val="20"/>
          <w:szCs w:val="20"/>
        </w:rPr>
      </w:pPr>
    </w:p>
    <w:p w14:paraId="4A826E7F"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08D5DE93"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FC8581D" w14:textId="77777777" w:rsidR="008F54FD" w:rsidRPr="003B64A0" w:rsidRDefault="008F54FD" w:rsidP="008F54FD">
      <w:pPr>
        <w:spacing w:after="0"/>
        <w:jc w:val="both"/>
        <w:rPr>
          <w:sz w:val="20"/>
          <w:szCs w:val="20"/>
        </w:rPr>
      </w:pPr>
    </w:p>
    <w:p w14:paraId="13E9188B" w14:textId="77777777" w:rsidR="008F54FD" w:rsidRPr="00B2664B" w:rsidRDefault="008F54FD" w:rsidP="008F54FD">
      <w:pPr>
        <w:tabs>
          <w:tab w:val="right" w:leader="dot" w:pos="10200"/>
        </w:tabs>
        <w:jc w:val="both"/>
        <w:rPr>
          <w:rFonts w:cs="Arial"/>
          <w:b/>
          <w:sz w:val="20"/>
          <w:szCs w:val="20"/>
        </w:rPr>
      </w:pPr>
      <w:proofErr w:type="gramStart"/>
      <w:r w:rsidRPr="00B2664B">
        <w:rPr>
          <w:rFonts w:cs="Arial"/>
          <w:b/>
          <w:sz w:val="20"/>
          <w:szCs w:val="20"/>
        </w:rPr>
        <w:t>déclare</w:t>
      </w:r>
      <w:proofErr w:type="gramEnd"/>
      <w:r w:rsidRPr="00B2664B">
        <w:rPr>
          <w:rFonts w:cs="Arial"/>
          <w:b/>
          <w:sz w:val="20"/>
          <w:szCs w:val="20"/>
        </w:rPr>
        <w:t xml:space="preserve"> sur l’honneur :</w:t>
      </w:r>
    </w:p>
    <w:p w14:paraId="705F5553"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4594046"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3F037F4B"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04372D20" w14:textId="77777777" w:rsidR="008F54FD" w:rsidRPr="003B64A0" w:rsidRDefault="008F54FD" w:rsidP="008F54FD">
      <w:pPr>
        <w:tabs>
          <w:tab w:val="right" w:leader="dot" w:pos="10490"/>
          <w:tab w:val="left" w:pos="10843"/>
        </w:tabs>
        <w:jc w:val="both"/>
        <w:rPr>
          <w:sz w:val="20"/>
          <w:szCs w:val="20"/>
        </w:rPr>
      </w:pPr>
    </w:p>
    <w:p w14:paraId="53CAE609" w14:textId="77777777" w:rsidR="008F54FD" w:rsidRPr="00F51857" w:rsidRDefault="008F54FD" w:rsidP="008F54FD">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29E7D710" w14:textId="77777777" w:rsidR="008F54FD" w:rsidRPr="003B64A0" w:rsidRDefault="008F54FD" w:rsidP="008F54FD">
      <w:pPr>
        <w:rPr>
          <w:sz w:val="20"/>
          <w:szCs w:val="20"/>
        </w:rPr>
      </w:pPr>
    </w:p>
    <w:p w14:paraId="3E325AF4"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CD809D3" w14:textId="77777777" w:rsidR="008F54FD" w:rsidRPr="003B64A0" w:rsidRDefault="008F54FD" w:rsidP="008F54FD">
      <w:pPr>
        <w:pStyle w:val="En-tte"/>
        <w:tabs>
          <w:tab w:val="clear" w:pos="4536"/>
          <w:tab w:val="clear" w:pos="9072"/>
        </w:tabs>
        <w:ind w:left="4820"/>
        <w:rPr>
          <w:sz w:val="20"/>
          <w:szCs w:val="20"/>
        </w:rPr>
      </w:pPr>
    </w:p>
    <w:p w14:paraId="76FDAC8E" w14:textId="77777777" w:rsidR="008F54FD" w:rsidRPr="003B64A0" w:rsidRDefault="008F54FD" w:rsidP="008F54FD">
      <w:pPr>
        <w:pStyle w:val="En-tte"/>
        <w:tabs>
          <w:tab w:val="clear" w:pos="4536"/>
          <w:tab w:val="clear" w:pos="9072"/>
        </w:tabs>
        <w:rPr>
          <w:sz w:val="20"/>
          <w:szCs w:val="20"/>
        </w:rPr>
      </w:pPr>
    </w:p>
    <w:p w14:paraId="7CD1B9AB" w14:textId="77777777" w:rsidR="008F54FD" w:rsidRPr="003B64A0" w:rsidRDefault="008F54FD" w:rsidP="008F54FD">
      <w:pPr>
        <w:pStyle w:val="En-tte"/>
        <w:tabs>
          <w:tab w:val="clear" w:pos="4536"/>
          <w:tab w:val="clear" w:pos="9072"/>
        </w:tabs>
        <w:ind w:left="4820"/>
        <w:rPr>
          <w:sz w:val="20"/>
          <w:szCs w:val="20"/>
        </w:rPr>
      </w:pPr>
    </w:p>
    <w:p w14:paraId="14CCDF84" w14:textId="77777777" w:rsidR="008F54FD" w:rsidRDefault="008F54FD" w:rsidP="008F54FD">
      <w:pPr>
        <w:pStyle w:val="En-tte"/>
        <w:tabs>
          <w:tab w:val="clear" w:pos="4536"/>
          <w:tab w:val="clear" w:pos="9072"/>
        </w:tabs>
        <w:ind w:left="4820"/>
        <w:rPr>
          <w:sz w:val="20"/>
          <w:szCs w:val="20"/>
        </w:rPr>
      </w:pPr>
    </w:p>
    <w:p w14:paraId="12A79150" w14:textId="77777777" w:rsidR="008F54FD" w:rsidRPr="003B64A0" w:rsidRDefault="008F54FD" w:rsidP="008F54FD">
      <w:pPr>
        <w:pStyle w:val="En-tte"/>
        <w:tabs>
          <w:tab w:val="clear" w:pos="4536"/>
          <w:tab w:val="clear" w:pos="9072"/>
        </w:tabs>
        <w:ind w:left="4820"/>
        <w:rPr>
          <w:sz w:val="20"/>
          <w:szCs w:val="20"/>
        </w:rPr>
      </w:pPr>
    </w:p>
    <w:p w14:paraId="417E730B" w14:textId="77777777" w:rsidR="008F54FD" w:rsidRPr="003B64A0" w:rsidRDefault="008F54FD" w:rsidP="008F54FD">
      <w:pPr>
        <w:pStyle w:val="En-tte"/>
        <w:tabs>
          <w:tab w:val="clear" w:pos="4536"/>
          <w:tab w:val="clear" w:pos="9072"/>
        </w:tabs>
        <w:ind w:left="4820"/>
        <w:rPr>
          <w:sz w:val="20"/>
          <w:szCs w:val="20"/>
        </w:rPr>
      </w:pPr>
    </w:p>
    <w:p w14:paraId="2B1043B1" w14:textId="77777777" w:rsidR="008F54FD" w:rsidRPr="003B64A0" w:rsidRDefault="008F54FD" w:rsidP="008F54FD">
      <w:pPr>
        <w:pStyle w:val="En-tte"/>
        <w:tabs>
          <w:tab w:val="clear" w:pos="4536"/>
          <w:tab w:val="clear" w:pos="9072"/>
        </w:tabs>
        <w:ind w:left="4820"/>
        <w:rPr>
          <w:sz w:val="20"/>
          <w:szCs w:val="20"/>
        </w:rPr>
      </w:pPr>
    </w:p>
    <w:p w14:paraId="2A0196D9"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(Le cas échéant)</w:t>
      </w:r>
    </w:p>
    <w:p w14:paraId="1A04C97E"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44B2A544" w14:textId="77777777" w:rsidR="008F54FD" w:rsidRDefault="008F54FD" w:rsidP="008F54FD"/>
    <w:p w14:paraId="147AE7EA" w14:textId="77777777" w:rsidR="008F54FD" w:rsidRDefault="008F54FD" w:rsidP="008F54FD"/>
    <w:p w14:paraId="4A1FB70D" w14:textId="77777777" w:rsidR="008F54FD" w:rsidRDefault="008F54FD" w:rsidP="003B64A0"/>
    <w:p w14:paraId="3DBE4CA8" w14:textId="77777777" w:rsidR="008F54FD" w:rsidRDefault="008F54FD" w:rsidP="003B64A0"/>
    <w:p w14:paraId="488FA831" w14:textId="77777777" w:rsidR="008F54FD" w:rsidRDefault="008F54FD" w:rsidP="003B64A0"/>
    <w:p w14:paraId="4A342D80" w14:textId="77777777" w:rsidR="008F54FD" w:rsidRDefault="008F54FD" w:rsidP="003B64A0"/>
    <w:p w14:paraId="4EC26F33" w14:textId="77777777" w:rsidR="008F54FD" w:rsidRDefault="008F54FD" w:rsidP="003B64A0"/>
    <w:p w14:paraId="1430E05B" w14:textId="77777777" w:rsidR="008F54FD" w:rsidRDefault="008F54FD" w:rsidP="003B64A0"/>
    <w:p w14:paraId="321BBAF5" w14:textId="77777777" w:rsidR="008F54FD" w:rsidRDefault="008F54FD" w:rsidP="003B64A0"/>
    <w:p w14:paraId="6CE00FCF" w14:textId="77777777" w:rsidR="00D0248E" w:rsidRPr="003B64A0" w:rsidRDefault="00D0248E" w:rsidP="003B64A0"/>
    <w:p w14:paraId="6ACB6AFD"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18D4503E" w14:textId="77777777" w:rsidR="003B64A0" w:rsidRPr="003B64A0" w:rsidRDefault="003B64A0" w:rsidP="003B64A0">
      <w:pPr>
        <w:tabs>
          <w:tab w:val="center" w:pos="5173"/>
          <w:tab w:val="left" w:pos="5740"/>
          <w:tab w:val="left" w:pos="10843"/>
        </w:tabs>
        <w:jc w:val="center"/>
        <w:rPr>
          <w:noProof/>
          <w:sz w:val="12"/>
          <w:szCs w:val="44"/>
        </w:rPr>
      </w:pPr>
    </w:p>
    <w:p w14:paraId="24171665"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24C2D930" w14:textId="77777777" w:rsidR="003B64A0" w:rsidRPr="003B64A0" w:rsidRDefault="003B64A0" w:rsidP="003B64A0">
      <w:pPr>
        <w:keepLines w:val="0"/>
        <w:autoSpaceDE w:val="0"/>
        <w:autoSpaceDN w:val="0"/>
        <w:spacing w:after="0" w:line="240" w:lineRule="auto"/>
        <w:ind w:left="360"/>
        <w:jc w:val="both"/>
        <w:rPr>
          <w:b/>
          <w:i/>
          <w:sz w:val="20"/>
          <w:szCs w:val="20"/>
        </w:rPr>
      </w:pPr>
    </w:p>
    <w:p w14:paraId="6212DEA0"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08F39850"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0426F608" w14:textId="77777777" w:rsidR="003B64A0" w:rsidRPr="003C301A" w:rsidRDefault="003B64A0" w:rsidP="003B64A0">
      <w:pPr>
        <w:spacing w:after="0"/>
        <w:jc w:val="both"/>
        <w:rPr>
          <w:sz w:val="20"/>
          <w:szCs w:val="20"/>
        </w:rPr>
      </w:pPr>
    </w:p>
    <w:p w14:paraId="65B93086"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établissements publics : délibération du conseil d’administration approuvant </w:t>
      </w:r>
      <w:r w:rsidR="009951CF">
        <w:rPr>
          <w:sz w:val="20"/>
          <w:szCs w:val="20"/>
        </w:rPr>
        <w:t>l</w:t>
      </w:r>
      <w:r w:rsidR="008F54FD">
        <w:rPr>
          <w:sz w:val="20"/>
          <w:szCs w:val="20"/>
        </w:rPr>
        <w:t>e projet</w:t>
      </w:r>
      <w:r w:rsidR="009951CF">
        <w:rPr>
          <w:sz w:val="20"/>
          <w:szCs w:val="20"/>
        </w:rPr>
        <w:t xml:space="preserve"> ainsi que son plan de financement</w:t>
      </w:r>
    </w:p>
    <w:p w14:paraId="0C87778C" w14:textId="77777777" w:rsidR="00681850" w:rsidRPr="009951CF" w:rsidRDefault="00681850" w:rsidP="009951CF">
      <w:pPr>
        <w:rPr>
          <w:color w:val="FF0000"/>
          <w:sz w:val="20"/>
          <w:szCs w:val="20"/>
        </w:rPr>
      </w:pPr>
    </w:p>
    <w:p w14:paraId="4401FACB" w14:textId="77777777" w:rsidR="00681850" w:rsidRPr="00681850" w:rsidRDefault="00681850" w:rsidP="006D625C">
      <w:pPr>
        <w:keepLines w:val="0"/>
        <w:numPr>
          <w:ilvl w:val="0"/>
          <w:numId w:val="21"/>
        </w:numPr>
        <w:autoSpaceDE w:val="0"/>
        <w:autoSpaceDN w:val="0"/>
        <w:spacing w:after="0" w:line="240" w:lineRule="auto"/>
        <w:jc w:val="both"/>
        <w:rPr>
          <w:sz w:val="20"/>
          <w:szCs w:val="20"/>
        </w:rPr>
      </w:pPr>
      <w:r w:rsidRPr="00681850">
        <w:rPr>
          <w:sz w:val="20"/>
          <w:szCs w:val="20"/>
        </w:rPr>
        <w:t xml:space="preserve">Devis détaillés </w:t>
      </w:r>
      <w:r w:rsidR="008F54FD">
        <w:rPr>
          <w:sz w:val="20"/>
          <w:szCs w:val="20"/>
        </w:rPr>
        <w:t>mentionnant le nom de l’établissement</w:t>
      </w:r>
    </w:p>
    <w:p w14:paraId="1AFF1BC9" w14:textId="77777777" w:rsidR="003B64A0" w:rsidRDefault="003B64A0" w:rsidP="00890975">
      <w:pPr>
        <w:spacing w:after="0"/>
        <w:jc w:val="both"/>
        <w:rPr>
          <w:sz w:val="20"/>
          <w:szCs w:val="20"/>
        </w:rPr>
      </w:pPr>
    </w:p>
    <w:p w14:paraId="47D99FEC"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02D8F987"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58E96CE2" w14:textId="77777777" w:rsidR="003B64A0" w:rsidRPr="003C301A" w:rsidRDefault="003B64A0" w:rsidP="003B64A0">
      <w:pPr>
        <w:spacing w:after="0"/>
        <w:jc w:val="both"/>
        <w:rPr>
          <w:sz w:val="20"/>
          <w:szCs w:val="20"/>
        </w:rPr>
      </w:pPr>
    </w:p>
    <w:p w14:paraId="0E0306D4" w14:textId="77777777" w:rsidR="003B64A0" w:rsidRPr="00890975" w:rsidRDefault="003B64A0" w:rsidP="00890975">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14:paraId="2529ACA3" w14:textId="77777777" w:rsidR="003B64A0" w:rsidRPr="003C301A" w:rsidRDefault="003B64A0" w:rsidP="003B64A0">
      <w:pPr>
        <w:spacing w:after="0"/>
        <w:jc w:val="both"/>
        <w:rPr>
          <w:sz w:val="20"/>
          <w:szCs w:val="20"/>
        </w:rPr>
      </w:pPr>
    </w:p>
    <w:p w14:paraId="4AD0B6D7" w14:textId="77777777"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14:paraId="440336D7" w14:textId="77777777" w:rsidR="003B64A0" w:rsidRPr="003C301A" w:rsidRDefault="003B64A0" w:rsidP="003B64A0">
      <w:pPr>
        <w:tabs>
          <w:tab w:val="left" w:pos="360"/>
        </w:tabs>
        <w:spacing w:after="0"/>
        <w:jc w:val="both"/>
        <w:rPr>
          <w:sz w:val="20"/>
          <w:szCs w:val="20"/>
        </w:rPr>
      </w:pPr>
      <w:r>
        <w:rPr>
          <w:sz w:val="20"/>
          <w:szCs w:val="20"/>
        </w:rPr>
        <w:tab/>
      </w:r>
    </w:p>
    <w:p w14:paraId="4A5B9CB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14:paraId="3796E9D3" w14:textId="77777777" w:rsidR="003B64A0" w:rsidRPr="003C301A" w:rsidRDefault="003B64A0" w:rsidP="003B64A0">
      <w:pPr>
        <w:spacing w:after="0"/>
        <w:jc w:val="both"/>
        <w:rPr>
          <w:sz w:val="20"/>
          <w:szCs w:val="20"/>
        </w:rPr>
      </w:pPr>
    </w:p>
    <w:p w14:paraId="33950DFB"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 xml:space="preserve">engageant les </w:t>
      </w:r>
      <w:r w:rsidR="008F54FD">
        <w:rPr>
          <w:sz w:val="20"/>
          <w:szCs w:val="20"/>
        </w:rPr>
        <w:t>prestations</w:t>
      </w:r>
      <w:r w:rsidRPr="003C301A">
        <w:rPr>
          <w:sz w:val="20"/>
          <w:szCs w:val="20"/>
        </w:rPr>
        <w:t>, pour le premier versement.</w:t>
      </w:r>
    </w:p>
    <w:p w14:paraId="78463736" w14:textId="77777777" w:rsidR="003B64A0" w:rsidRPr="003C301A" w:rsidRDefault="003B64A0" w:rsidP="003B64A0">
      <w:pPr>
        <w:spacing w:after="0"/>
        <w:jc w:val="both"/>
        <w:rPr>
          <w:sz w:val="20"/>
          <w:szCs w:val="20"/>
        </w:rPr>
      </w:pPr>
    </w:p>
    <w:p w14:paraId="38C11B7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w:t>
      </w:r>
      <w:r w:rsidR="008F54FD">
        <w:rPr>
          <w:sz w:val="20"/>
          <w:szCs w:val="20"/>
        </w:rPr>
        <w:t>prestations</w:t>
      </w:r>
      <w:r w:rsidRPr="003C301A">
        <w:rPr>
          <w:sz w:val="20"/>
          <w:szCs w:val="20"/>
        </w:rPr>
        <w:t xml:space="preserve"> certifié par le maître d’ouvrage et le comptable, pour le 2</w:t>
      </w:r>
      <w:r w:rsidRPr="003C301A">
        <w:rPr>
          <w:sz w:val="20"/>
          <w:szCs w:val="20"/>
          <w:vertAlign w:val="superscript"/>
        </w:rPr>
        <w:t>nd</w:t>
      </w:r>
      <w:r w:rsidRPr="003C301A">
        <w:rPr>
          <w:sz w:val="20"/>
          <w:szCs w:val="20"/>
        </w:rPr>
        <w:t xml:space="preserve"> versement.</w:t>
      </w:r>
    </w:p>
    <w:p w14:paraId="6346653D" w14:textId="77777777" w:rsidR="003B64A0" w:rsidRPr="003C301A" w:rsidRDefault="003B64A0" w:rsidP="003B64A0">
      <w:pPr>
        <w:spacing w:after="0"/>
        <w:jc w:val="both"/>
        <w:rPr>
          <w:sz w:val="20"/>
          <w:szCs w:val="20"/>
        </w:rPr>
      </w:pPr>
    </w:p>
    <w:p w14:paraId="1EA6AEED" w14:textId="2319ACE3" w:rsidR="003B64A0" w:rsidRPr="003C301A" w:rsidRDefault="00596807" w:rsidP="006D625C">
      <w:pPr>
        <w:keepLines w:val="0"/>
        <w:numPr>
          <w:ilvl w:val="0"/>
          <w:numId w:val="21"/>
        </w:numPr>
        <w:autoSpaceDE w:val="0"/>
        <w:autoSpaceDN w:val="0"/>
        <w:spacing w:after="0" w:line="240" w:lineRule="auto"/>
        <w:jc w:val="both"/>
        <w:rPr>
          <w:sz w:val="20"/>
          <w:szCs w:val="20"/>
        </w:rPr>
      </w:pPr>
      <w:r>
        <w:rPr>
          <w:sz w:val="20"/>
          <w:szCs w:val="20"/>
        </w:rPr>
        <w:t>L</w:t>
      </w:r>
      <w:r w:rsidR="003B64A0">
        <w:rPr>
          <w:sz w:val="20"/>
          <w:szCs w:val="20"/>
        </w:rPr>
        <w:t>e</w:t>
      </w:r>
      <w:r w:rsidR="003B64A0" w:rsidRPr="003C301A">
        <w:rPr>
          <w:sz w:val="20"/>
          <w:szCs w:val="20"/>
        </w:rPr>
        <w:t xml:space="preserve"> bordereau récapitulatif des factures acquittées correspondant au coût total des </w:t>
      </w:r>
      <w:r w:rsidR="008F54FD">
        <w:rPr>
          <w:sz w:val="20"/>
          <w:szCs w:val="20"/>
        </w:rPr>
        <w:t>prestations</w:t>
      </w:r>
      <w:r w:rsidR="009951CF">
        <w:rPr>
          <w:sz w:val="20"/>
          <w:szCs w:val="20"/>
        </w:rPr>
        <w:t xml:space="preserve"> </w:t>
      </w:r>
      <w:r w:rsidR="003B64A0" w:rsidRPr="003C301A">
        <w:rPr>
          <w:sz w:val="20"/>
          <w:szCs w:val="20"/>
        </w:rPr>
        <w:t>certifié par le m</w:t>
      </w:r>
      <w:r w:rsidR="003B64A0">
        <w:rPr>
          <w:sz w:val="20"/>
          <w:szCs w:val="20"/>
        </w:rPr>
        <w:t>aître d’ouvrage et le comptable, pour le versement du solde.</w:t>
      </w:r>
    </w:p>
    <w:p w14:paraId="7B9184CC" w14:textId="77777777" w:rsidR="003B64A0" w:rsidRPr="003B64A0" w:rsidRDefault="003B64A0" w:rsidP="003B64A0">
      <w:pPr>
        <w:spacing w:after="0"/>
      </w:pPr>
    </w:p>
    <w:p w14:paraId="18A089FC" w14:textId="77777777" w:rsidR="00890975" w:rsidRDefault="00890975" w:rsidP="00D0248E">
      <w:pPr>
        <w:tabs>
          <w:tab w:val="center" w:pos="5173"/>
          <w:tab w:val="left" w:pos="5740"/>
          <w:tab w:val="left" w:pos="10843"/>
        </w:tabs>
        <w:spacing w:after="120"/>
        <w:ind w:right="60"/>
      </w:pPr>
    </w:p>
    <w:p w14:paraId="61DA5665" w14:textId="77777777" w:rsidR="00890975" w:rsidRDefault="00890975" w:rsidP="00D0248E">
      <w:pPr>
        <w:tabs>
          <w:tab w:val="center" w:pos="5173"/>
          <w:tab w:val="left" w:pos="5740"/>
          <w:tab w:val="left" w:pos="10843"/>
        </w:tabs>
        <w:spacing w:after="120"/>
        <w:ind w:right="60"/>
      </w:pPr>
    </w:p>
    <w:p w14:paraId="10315655" w14:textId="77777777" w:rsidR="00890975" w:rsidRDefault="00890975" w:rsidP="00D0248E">
      <w:pPr>
        <w:tabs>
          <w:tab w:val="center" w:pos="5173"/>
          <w:tab w:val="left" w:pos="5740"/>
          <w:tab w:val="left" w:pos="10843"/>
        </w:tabs>
        <w:spacing w:after="120"/>
        <w:ind w:right="60"/>
      </w:pPr>
    </w:p>
    <w:p w14:paraId="4FC9B519" w14:textId="77777777" w:rsidR="00890975" w:rsidRDefault="00890975" w:rsidP="00D0248E">
      <w:pPr>
        <w:tabs>
          <w:tab w:val="center" w:pos="5173"/>
          <w:tab w:val="left" w:pos="5740"/>
          <w:tab w:val="left" w:pos="10843"/>
        </w:tabs>
        <w:spacing w:after="120"/>
        <w:ind w:right="60"/>
      </w:pPr>
    </w:p>
    <w:p w14:paraId="08355F18" w14:textId="77777777" w:rsidR="00890975" w:rsidRDefault="00890975" w:rsidP="00D0248E">
      <w:pPr>
        <w:tabs>
          <w:tab w:val="center" w:pos="5173"/>
          <w:tab w:val="left" w:pos="5740"/>
          <w:tab w:val="left" w:pos="10843"/>
        </w:tabs>
        <w:spacing w:after="120"/>
        <w:ind w:right="60"/>
      </w:pPr>
    </w:p>
    <w:p w14:paraId="028DDB7D" w14:textId="77777777" w:rsidR="00610022" w:rsidRDefault="00610022" w:rsidP="00D0248E">
      <w:pPr>
        <w:tabs>
          <w:tab w:val="center" w:pos="5173"/>
          <w:tab w:val="left" w:pos="5740"/>
          <w:tab w:val="left" w:pos="10843"/>
        </w:tabs>
        <w:spacing w:after="120"/>
        <w:ind w:right="60"/>
      </w:pPr>
    </w:p>
    <w:p w14:paraId="1729EDA1" w14:textId="77777777" w:rsidR="00610022" w:rsidRDefault="00610022" w:rsidP="00D0248E">
      <w:pPr>
        <w:tabs>
          <w:tab w:val="center" w:pos="5173"/>
          <w:tab w:val="left" w:pos="5740"/>
          <w:tab w:val="left" w:pos="10843"/>
        </w:tabs>
        <w:spacing w:after="120"/>
        <w:ind w:right="60"/>
      </w:pPr>
    </w:p>
    <w:p w14:paraId="3E8DFB34" w14:textId="77777777" w:rsidR="00610022" w:rsidRDefault="00610022" w:rsidP="00D0248E">
      <w:pPr>
        <w:tabs>
          <w:tab w:val="center" w:pos="5173"/>
          <w:tab w:val="left" w:pos="5740"/>
          <w:tab w:val="left" w:pos="10843"/>
        </w:tabs>
        <w:spacing w:after="120"/>
        <w:ind w:right="60"/>
      </w:pPr>
    </w:p>
    <w:p w14:paraId="67EACFD5" w14:textId="77777777" w:rsidR="00610022" w:rsidRDefault="00610022" w:rsidP="00D0248E">
      <w:pPr>
        <w:tabs>
          <w:tab w:val="center" w:pos="5173"/>
          <w:tab w:val="left" w:pos="5740"/>
          <w:tab w:val="left" w:pos="10843"/>
        </w:tabs>
        <w:spacing w:after="120"/>
        <w:ind w:right="60"/>
      </w:pPr>
    </w:p>
    <w:p w14:paraId="36340555" w14:textId="77777777" w:rsidR="00610022" w:rsidRDefault="00610022" w:rsidP="00D0248E">
      <w:pPr>
        <w:tabs>
          <w:tab w:val="center" w:pos="5173"/>
          <w:tab w:val="left" w:pos="5740"/>
          <w:tab w:val="left" w:pos="10843"/>
        </w:tabs>
        <w:spacing w:after="120"/>
        <w:ind w:right="60"/>
      </w:pPr>
    </w:p>
    <w:p w14:paraId="04BD5763" w14:textId="77777777" w:rsidR="00610022" w:rsidRDefault="00610022" w:rsidP="00D0248E">
      <w:pPr>
        <w:tabs>
          <w:tab w:val="center" w:pos="5173"/>
          <w:tab w:val="left" w:pos="5740"/>
          <w:tab w:val="left" w:pos="10843"/>
        </w:tabs>
        <w:spacing w:after="120"/>
        <w:ind w:right="60"/>
      </w:pPr>
    </w:p>
    <w:p w14:paraId="6ECE2BB5" w14:textId="77777777" w:rsidR="00610022" w:rsidRDefault="00610022" w:rsidP="00D0248E">
      <w:pPr>
        <w:tabs>
          <w:tab w:val="center" w:pos="5173"/>
          <w:tab w:val="left" w:pos="5740"/>
          <w:tab w:val="left" w:pos="10843"/>
        </w:tabs>
        <w:spacing w:after="120"/>
        <w:ind w:right="60"/>
      </w:pPr>
    </w:p>
    <w:p w14:paraId="766FA82D" w14:textId="77777777" w:rsidR="00610022" w:rsidRDefault="00610022" w:rsidP="00D0248E">
      <w:pPr>
        <w:tabs>
          <w:tab w:val="center" w:pos="5173"/>
          <w:tab w:val="left" w:pos="5740"/>
          <w:tab w:val="left" w:pos="10843"/>
        </w:tabs>
        <w:spacing w:after="120"/>
        <w:ind w:right="60"/>
      </w:pPr>
    </w:p>
    <w:p w14:paraId="3493B611" w14:textId="77777777" w:rsidR="00D0248E" w:rsidRDefault="003B64A0" w:rsidP="00D0248E">
      <w:pPr>
        <w:tabs>
          <w:tab w:val="center" w:pos="5173"/>
          <w:tab w:val="left" w:pos="5740"/>
          <w:tab w:val="left" w:pos="10843"/>
        </w:tabs>
        <w:spacing w:after="120"/>
        <w:ind w:right="60"/>
      </w:pPr>
      <w:r>
        <w:tab/>
      </w:r>
      <w:bookmarkStart w:id="2" w:name="_Toc504465202"/>
    </w:p>
    <w:p w14:paraId="21BC7D6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2608" behindDoc="0" locked="0" layoutInCell="1" allowOverlap="1" wp14:anchorId="56961BC0" wp14:editId="57B38298">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
            <w:pict>
              <v:roundrect w14:anchorId="3F8EFA0E" id="Rectangle à coins arrondis 14" o:spid="_x0000_s1026" style="position:absolute;margin-left:0;margin-top:33.6pt;width:28.4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14:paraId="57246A81"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2B16C1A3"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1F8FA97E" w14:textId="77777777" w:rsidTr="00890975">
        <w:trPr>
          <w:trHeight w:hRule="exact" w:val="680"/>
        </w:trPr>
        <w:tc>
          <w:tcPr>
            <w:tcW w:w="10320" w:type="dxa"/>
          </w:tcPr>
          <w:p w14:paraId="230F5DD6"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5661CF0" w14:textId="77777777" w:rsidR="00890975" w:rsidRPr="00D0248E"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19711F0C"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23C0CC81" w14:textId="77777777" w:rsidR="00890975" w:rsidRPr="00890975" w:rsidRDefault="00890975" w:rsidP="00890975">
      <w:pPr>
        <w:tabs>
          <w:tab w:val="right" w:leader="dot" w:pos="10200"/>
        </w:tabs>
        <w:spacing w:line="300" w:lineRule="exact"/>
        <w:rPr>
          <w:rFonts w:cs="Arial"/>
          <w:b/>
          <w:sz w:val="20"/>
          <w:szCs w:val="20"/>
        </w:rPr>
      </w:pPr>
      <w:r w:rsidRPr="00890975">
        <w:rPr>
          <w:rFonts w:cs="Arial"/>
          <w:b/>
          <w:sz w:val="20"/>
          <w:szCs w:val="20"/>
        </w:rPr>
        <w:t>N° SIRET</w:t>
      </w:r>
      <w:proofErr w:type="gramStart"/>
      <w:r>
        <w:rPr>
          <w:rFonts w:cs="Arial"/>
          <w:b/>
          <w:sz w:val="20"/>
          <w:szCs w:val="20"/>
        </w:rPr>
        <w:t> :</w:t>
      </w:r>
      <w:r w:rsidRPr="00681850">
        <w:rPr>
          <w:rFonts w:cs="Arial"/>
          <w:sz w:val="20"/>
          <w:szCs w:val="20"/>
        </w:rPr>
        <w:t>…</w:t>
      </w:r>
      <w:proofErr w:type="gramEnd"/>
      <w:r w:rsidRPr="00681850">
        <w:rPr>
          <w:rFonts w:cs="Arial"/>
          <w:sz w:val="20"/>
          <w:szCs w:val="20"/>
        </w:rPr>
        <w:t>………………………………………………………………………………………………………………………</w:t>
      </w:r>
    </w:p>
    <w:p w14:paraId="36722CB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552AE0C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68FEA3EF"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0BE40003" w14:textId="77777777" w:rsidR="00890975" w:rsidRPr="00890975" w:rsidRDefault="00890975" w:rsidP="00890975">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44E1340D"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48C6560A" w14:textId="77777777" w:rsidTr="00890975">
        <w:trPr>
          <w:trHeight w:hRule="exact" w:val="680"/>
        </w:trPr>
        <w:tc>
          <w:tcPr>
            <w:tcW w:w="10320" w:type="dxa"/>
          </w:tcPr>
          <w:p w14:paraId="0E96C313"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BDFA8ED" w14:textId="77777777" w:rsidR="00890975" w:rsidRPr="007C361C"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Pr>
          <w:rFonts w:cs="Arial"/>
          <w:b/>
          <w:sz w:val="20"/>
          <w:szCs w:val="20"/>
        </w:rPr>
        <w:t>E-mail</w:t>
      </w:r>
      <w:r w:rsidRPr="00D0248E">
        <w:rPr>
          <w:rFonts w:cs="Arial"/>
          <w:b/>
          <w:sz w:val="20"/>
          <w:szCs w:val="20"/>
        </w:rPr>
        <w:t> :</w:t>
      </w:r>
      <w:r>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6994307A" w14:textId="77777777" w:rsidTr="00890975">
        <w:trPr>
          <w:trHeight w:hRule="exact" w:val="624"/>
        </w:trPr>
        <w:tc>
          <w:tcPr>
            <w:tcW w:w="10320" w:type="dxa"/>
          </w:tcPr>
          <w:p w14:paraId="4E60907F"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149813" w14:textId="77777777" w:rsidR="00890975" w:rsidRPr="00D0248E" w:rsidRDefault="00890975" w:rsidP="00890975">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321B165A" w14:textId="77777777" w:rsidR="00890975" w:rsidRPr="00D0248E" w:rsidRDefault="00890975" w:rsidP="00890975">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54354180"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A1EBE4B"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8770137" w14:textId="77777777" w:rsidR="00890975" w:rsidRPr="00D0248E" w:rsidRDefault="00890975" w:rsidP="00890975">
      <w:pPr>
        <w:tabs>
          <w:tab w:val="right" w:leader="dot" w:pos="10200"/>
        </w:tabs>
        <w:spacing w:line="300" w:lineRule="exact"/>
        <w:rPr>
          <w:rFonts w:cs="Arial"/>
          <w:b/>
          <w:sz w:val="20"/>
          <w:szCs w:val="20"/>
        </w:rPr>
      </w:pPr>
      <w:r>
        <w:rPr>
          <w:rFonts w:cs="Arial"/>
          <w:b/>
          <w:noProof/>
          <w:sz w:val="20"/>
          <w:szCs w:val="20"/>
        </w:rPr>
        <mc:AlternateContent>
          <mc:Choice Requires="wps">
            <w:drawing>
              <wp:anchor distT="0" distB="0" distL="114300" distR="114300" simplePos="0" relativeHeight="251660800" behindDoc="0" locked="0" layoutInCell="1" allowOverlap="1" wp14:anchorId="1CA5E600" wp14:editId="23754D3E">
                <wp:simplePos x="0" y="0"/>
                <wp:positionH relativeFrom="column">
                  <wp:posOffset>2539</wp:posOffset>
                </wp:positionH>
                <wp:positionV relativeFrom="paragraph">
                  <wp:posOffset>106045</wp:posOffset>
                </wp:positionV>
                <wp:extent cx="6448425" cy="19050"/>
                <wp:effectExtent l="0" t="0" r="28575" b="19050"/>
                <wp:wrapNone/>
                <wp:docPr id="5" name="Connecteur droit 5"/>
                <wp:cNvGraphicFramePr/>
                <a:graphic xmlns:a="http://schemas.openxmlformats.org/drawingml/2006/main">
                  <a:graphicData uri="http://schemas.microsoft.com/office/word/2010/wordprocessingShape">
                    <wps:wsp>
                      <wps:cNvCnPr/>
                      <wps:spPr>
                        <a:xfrm>
                          <a:off x="0" y="0"/>
                          <a:ext cx="644842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2774F5E7" id="Connecteur droit 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pt,8.35pt" to="507.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" strokecolor="black [3040]"/>
            </w:pict>
          </mc:Fallback>
        </mc:AlternateContent>
      </w:r>
    </w:p>
    <w:p w14:paraId="787656C5"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w:t>
      </w:r>
      <w:r w:rsidR="00890975">
        <w:rPr>
          <w:rFonts w:cs="Arial"/>
          <w:b/>
          <w:bCs/>
          <w:color w:val="96BF0D"/>
          <w:szCs w:val="20"/>
        </w:rPr>
        <w:t>PROPRIETAIRE (si différente du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57771AC" w14:textId="77777777" w:rsidTr="00473185">
        <w:trPr>
          <w:trHeight w:hRule="exact" w:val="680"/>
        </w:trPr>
        <w:tc>
          <w:tcPr>
            <w:tcW w:w="10320" w:type="dxa"/>
          </w:tcPr>
          <w:p w14:paraId="6EEBC1D1"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250D25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1A21AE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2F04008"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75D53A6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02DCCB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8147AB3"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B87E419" w14:textId="77777777" w:rsidTr="00D0248E">
        <w:trPr>
          <w:trHeight w:hRule="exact" w:val="1714"/>
        </w:trPr>
        <w:tc>
          <w:tcPr>
            <w:tcW w:w="10320" w:type="dxa"/>
          </w:tcPr>
          <w:p w14:paraId="54B41186"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1B111C1F"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7A708DF3" w14:textId="77777777" w:rsidR="008F54FD"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
          <w:p w14:paraId="4B02A86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r w:rsidR="008F54FD">
              <w:rPr>
                <w:rFonts w:cs="Arial"/>
                <w:bCs/>
                <w:sz w:val="20"/>
                <w:szCs w:val="22"/>
              </w:rPr>
              <w:t>………...</w:t>
            </w:r>
            <w:r w:rsidRPr="00D0248E">
              <w:rPr>
                <w:rFonts w:cs="Arial"/>
                <w:bCs/>
                <w:sz w:val="20"/>
                <w:szCs w:val="22"/>
              </w:rPr>
              <w:t>…</w:t>
            </w:r>
          </w:p>
          <w:p w14:paraId="40042EE5"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27469C47" w14:textId="77777777" w:rsidR="00610022" w:rsidRPr="00D0248E" w:rsidRDefault="00610022" w:rsidP="00D0248E">
      <w:pPr>
        <w:pStyle w:val="05Titreintro-conclusion-annexes"/>
        <w:tabs>
          <w:tab w:val="left" w:pos="2265"/>
        </w:tabs>
      </w:pPr>
    </w:p>
    <w:p w14:paraId="5AE619BF" w14:textId="77777777" w:rsidR="00204B97" w:rsidRPr="00E80165" w:rsidRDefault="00D0248E" w:rsidP="00FF17C0">
      <w:pPr>
        <w:pStyle w:val="06Titreniveau1"/>
        <w:rPr>
          <w:noProof/>
          <w:lang w:eastAsia="ja-JP"/>
        </w:rPr>
      </w:pPr>
      <w:r>
        <w:lastRenderedPageBreak/>
        <w:t>DESCRIPTION TECHNIQUE</w:t>
      </w:r>
    </w:p>
    <w:p w14:paraId="487698F1" w14:textId="77777777" w:rsidR="00204B97" w:rsidRDefault="00D0248E" w:rsidP="00C92C15">
      <w:pPr>
        <w:pStyle w:val="07Titreniveau2"/>
      </w:pPr>
      <w:r>
        <w:t>Nature de l’activité poursuivie par l’établissement</w:t>
      </w:r>
    </w:p>
    <w:p w14:paraId="08D62641"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14:paraId="1A8630C8"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290A1FBB"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p>
    <w:p w14:paraId="04700FD2" w14:textId="77777777"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p>
    <w:p w14:paraId="5A1B9852" w14:textId="77777777"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6FAF61FF"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364F562B" w14:textId="77777777"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1CA98411"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14:paraId="2E3C4EDA" w14:textId="77777777" w:rsidR="00D0248E" w:rsidRPr="00101129" w:rsidRDefault="00D0248E" w:rsidP="00D0248E">
      <w:pPr>
        <w:ind w:left="360"/>
        <w:jc w:val="both"/>
        <w:rPr>
          <w:b/>
          <w:sz w:val="20"/>
          <w:szCs w:val="20"/>
        </w:rPr>
      </w:pPr>
    </w:p>
    <w:p w14:paraId="5AA9D065"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p>
    <w:p w14:paraId="3FAC8C4E" w14:textId="77777777" w:rsidR="00D0248E" w:rsidRPr="00101129" w:rsidRDefault="00D0248E" w:rsidP="00D0248E">
      <w:pPr>
        <w:ind w:firstLine="426"/>
        <w:jc w:val="both"/>
        <w:rPr>
          <w:sz w:val="20"/>
          <w:szCs w:val="20"/>
        </w:rPr>
      </w:pPr>
      <w:r w:rsidRPr="00101129">
        <w:rPr>
          <w:sz w:val="20"/>
          <w:szCs w:val="20"/>
        </w:rPr>
        <w:t xml:space="preserve"> Si oui préciser :</w:t>
      </w:r>
    </w:p>
    <w:p w14:paraId="598F6F77"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6EB40DFB"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0C8949A7"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09DB3BB3"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A8E061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58B6AF3"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0092F600"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20F40C15"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4D80504E" w14:textId="77777777" w:rsidR="00681850"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035A9B">
        <w:rPr>
          <w:sz w:val="20"/>
          <w:szCs w:val="20"/>
        </w:rPr>
      </w:r>
      <w:r w:rsidR="00035A9B">
        <w:rPr>
          <w:sz w:val="20"/>
          <w:szCs w:val="20"/>
        </w:rPr>
        <w:fldChar w:fldCharType="separate"/>
      </w:r>
      <w:r>
        <w:rPr>
          <w:sz w:val="20"/>
          <w:szCs w:val="20"/>
        </w:rPr>
        <w:fldChar w:fldCharType="end"/>
      </w:r>
      <w:r w:rsidRPr="00101129">
        <w:rPr>
          <w:sz w:val="20"/>
          <w:szCs w:val="20"/>
        </w:rPr>
        <w:tab/>
      </w:r>
      <w:r>
        <w:rPr>
          <w:sz w:val="20"/>
          <w:szCs w:val="20"/>
        </w:rPr>
        <w:t xml:space="preserve">    </w:t>
      </w:r>
    </w:p>
    <w:p w14:paraId="4E959B09" w14:textId="77777777" w:rsidR="00681850" w:rsidRDefault="00681850" w:rsidP="006B49DF">
      <w:pPr>
        <w:keepLines w:val="0"/>
        <w:tabs>
          <w:tab w:val="left" w:pos="5880"/>
        </w:tabs>
        <w:autoSpaceDE w:val="0"/>
        <w:autoSpaceDN w:val="0"/>
        <w:spacing w:after="0" w:line="240" w:lineRule="auto"/>
        <w:ind w:left="1134" w:hanging="425"/>
        <w:jc w:val="both"/>
        <w:rPr>
          <w:sz w:val="20"/>
          <w:szCs w:val="20"/>
        </w:rPr>
      </w:pPr>
    </w:p>
    <w:p w14:paraId="5C699091" w14:textId="77777777" w:rsidR="00681850" w:rsidRDefault="00681850" w:rsidP="008F54FD">
      <w:pPr>
        <w:keepLines w:val="0"/>
        <w:tabs>
          <w:tab w:val="left" w:pos="5880"/>
        </w:tabs>
        <w:autoSpaceDE w:val="0"/>
        <w:autoSpaceDN w:val="0"/>
        <w:spacing w:after="0" w:line="240" w:lineRule="auto"/>
        <w:ind w:left="1134" w:hanging="425"/>
        <w:rPr>
          <w:sz w:val="20"/>
          <w:szCs w:val="20"/>
        </w:rPr>
      </w:pPr>
      <w:r>
        <w:rPr>
          <w:sz w:val="20"/>
          <w:szCs w:val="20"/>
        </w:rPr>
        <w:t>-</w:t>
      </w:r>
      <w:r>
        <w:rPr>
          <w:sz w:val="20"/>
          <w:szCs w:val="20"/>
        </w:rPr>
        <w:tab/>
        <w:t>Nombre de places habilitées à l’aide sociale</w:t>
      </w:r>
      <w:r w:rsidR="008F54FD">
        <w:rPr>
          <w:sz w:val="20"/>
          <w:szCs w:val="20"/>
        </w:rPr>
        <w:t xml:space="preserve"> (si établissement pour personnes âgées</w:t>
      </w:r>
      <w:r>
        <w:rPr>
          <w:sz w:val="20"/>
          <w:szCs w:val="20"/>
        </w:rPr>
        <w:t> : …………………</w:t>
      </w:r>
      <w:r w:rsidR="008F54FD">
        <w:rPr>
          <w:sz w:val="20"/>
          <w:szCs w:val="20"/>
        </w:rPr>
        <w:t>.</w:t>
      </w:r>
    </w:p>
    <w:p w14:paraId="58DC04E2" w14:textId="77777777" w:rsidR="00483F5E" w:rsidRDefault="00483F5E" w:rsidP="00681850">
      <w:pPr>
        <w:pStyle w:val="08Titreniveau3"/>
        <w:ind w:left="0"/>
      </w:pPr>
      <w:bookmarkStart w:id="4" w:name="_Toc504465205"/>
    </w:p>
    <w:p w14:paraId="0BB435C2" w14:textId="77777777" w:rsidR="00D54165" w:rsidRDefault="00610022" w:rsidP="00D54165">
      <w:pPr>
        <w:pStyle w:val="07Titreniveau2"/>
        <w:numPr>
          <w:ilvl w:val="0"/>
          <w:numId w:val="55"/>
        </w:numPr>
      </w:pPr>
      <w:r w:rsidRPr="00610022">
        <w:t>Situation actuelle justifiant le lancement d</w:t>
      </w:r>
      <w:r w:rsidR="008F54FD">
        <w:t>es prestations intellectuelles</w:t>
      </w:r>
    </w:p>
    <w:p w14:paraId="1B7F1D49" w14:textId="77777777" w:rsidR="00C67837" w:rsidRDefault="00D54165" w:rsidP="00D54165">
      <w:r>
        <w:t>………………………………………………………………………………………………………………………………………………………………………………………………………………………………………………………………………………………………………………………………………………………………………………………………………………………………………………………………………………………………………………………………………………………………………………………………………………………………………………………………………………………………………………………………………………………………………………</w:t>
      </w:r>
    </w:p>
    <w:p w14:paraId="769329C5" w14:textId="77777777" w:rsidR="00DA2560" w:rsidRDefault="00DA2560" w:rsidP="00D54165"/>
    <w:p w14:paraId="06B669E0" w14:textId="77777777" w:rsidR="00610022" w:rsidRDefault="00610022" w:rsidP="00610022">
      <w:pPr>
        <w:pStyle w:val="07Titreniveau2"/>
        <w:numPr>
          <w:ilvl w:val="0"/>
          <w:numId w:val="55"/>
        </w:numPr>
      </w:pPr>
      <w:r>
        <w:t xml:space="preserve">Objet des </w:t>
      </w:r>
      <w:r w:rsidR="008F54FD">
        <w:t>prestations</w:t>
      </w:r>
    </w:p>
    <w:p w14:paraId="1F085ADE" w14:textId="77777777" w:rsidR="00610022" w:rsidRDefault="00610022" w:rsidP="00610022">
      <w:r>
        <w:t>…………………………………………………………………………………………………………………………………………………………………………………………………………………………………………………………………………………………………………………………………………………………………………………………………………………………………………………………………………………………………………………………………………………………………………………………………………………………………………………..</w:t>
      </w:r>
    </w:p>
    <w:p w14:paraId="1E92BBBC" w14:textId="77777777" w:rsidR="00610022" w:rsidRDefault="00610022" w:rsidP="00610022"/>
    <w:p w14:paraId="7E38E0E7" w14:textId="77777777" w:rsidR="00610022" w:rsidRDefault="00610022" w:rsidP="00610022"/>
    <w:p w14:paraId="6718F44D" w14:textId="77777777" w:rsidR="00610022" w:rsidRDefault="00610022" w:rsidP="00610022"/>
    <w:p w14:paraId="43612DE0" w14:textId="77777777" w:rsidR="00610022" w:rsidRDefault="00610022" w:rsidP="00610022"/>
    <w:p w14:paraId="0229C68A" w14:textId="77777777" w:rsidR="00610022" w:rsidRDefault="00610022" w:rsidP="00610022"/>
    <w:p w14:paraId="17B25FA5" w14:textId="77777777" w:rsidR="00610022" w:rsidRDefault="00610022" w:rsidP="00610022"/>
    <w:p w14:paraId="310C09AC" w14:textId="77777777" w:rsidR="00610022" w:rsidRPr="00610022" w:rsidRDefault="00610022" w:rsidP="00610022"/>
    <w:p w14:paraId="35DBD5F7" w14:textId="77777777" w:rsidR="00610022" w:rsidRDefault="00610022" w:rsidP="00C92C15">
      <w:pPr>
        <w:pStyle w:val="07Titreniveau2"/>
      </w:pPr>
    </w:p>
    <w:p w14:paraId="4DAC2D56" w14:textId="77777777" w:rsidR="00610022" w:rsidRPr="00610022" w:rsidRDefault="00610022" w:rsidP="00610022"/>
    <w:p w14:paraId="61541674" w14:textId="77777777" w:rsidR="008F54FD" w:rsidRDefault="008F54FD" w:rsidP="00C92C15">
      <w:pPr>
        <w:pStyle w:val="07Titreniveau2"/>
        <w:numPr>
          <w:ilvl w:val="0"/>
          <w:numId w:val="55"/>
        </w:numPr>
      </w:pPr>
      <w:r>
        <w:t>Les prestations concernent</w:t>
      </w:r>
      <w:r w:rsidR="00C92C15">
        <w:t xml:space="preserve"> (possibilité de choix multiples)</w:t>
      </w:r>
      <w:r>
        <w:t> :</w:t>
      </w:r>
    </w:p>
    <w:p w14:paraId="71EE54A7"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des</w:t>
      </w:r>
      <w:proofErr w:type="gramEnd"/>
      <w:r w:rsidRPr="00C92C15">
        <w:rPr>
          <w:rFonts w:cs="Arial"/>
          <w:bCs/>
          <w:kern w:val="34"/>
          <w:sz w:val="20"/>
          <w:szCs w:val="20"/>
        </w:rPr>
        <w:t xml:space="preserve"> études préalables et pré opérationnelles telles que :</w:t>
      </w:r>
    </w:p>
    <w:p w14:paraId="5F3275D0" w14:textId="77777777" w:rsidR="00DD68FA" w:rsidRPr="00C92C15" w:rsidRDefault="00DD68FA" w:rsidP="00DD68FA">
      <w:pPr>
        <w:pStyle w:val="Paragraphedeliste"/>
        <w:keepLines w:val="0"/>
        <w:numPr>
          <w:ilvl w:val="0"/>
          <w:numId w:val="53"/>
        </w:numPr>
        <w:spacing w:after="0" w:line="240" w:lineRule="auto"/>
        <w:ind w:left="1701" w:hanging="141"/>
        <w:contextualSpacing w:val="0"/>
        <w:rPr>
          <w:rFonts w:cs="Arial"/>
          <w:bCs/>
          <w:kern w:val="34"/>
          <w:sz w:val="20"/>
          <w:szCs w:val="20"/>
        </w:rPr>
      </w:pPr>
      <w:proofErr w:type="gramStart"/>
      <w:r w:rsidRPr="00C92C15">
        <w:rPr>
          <w:rFonts w:cs="Arial"/>
          <w:bCs/>
          <w:kern w:val="34"/>
          <w:sz w:val="20"/>
          <w:szCs w:val="20"/>
        </w:rPr>
        <w:t>stratégie</w:t>
      </w:r>
      <w:proofErr w:type="gramEnd"/>
      <w:r w:rsidRPr="00C92C15">
        <w:rPr>
          <w:rFonts w:cs="Arial"/>
          <w:bCs/>
          <w:kern w:val="34"/>
          <w:sz w:val="20"/>
          <w:szCs w:val="20"/>
        </w:rPr>
        <w:t xml:space="preserve"> immobilière et patrimoniale : schéma directeur immobilier et plan pluriannuel d’investissement ;</w:t>
      </w:r>
    </w:p>
    <w:p w14:paraId="2DDEA32D"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programmation</w:t>
      </w:r>
      <w:proofErr w:type="gramEnd"/>
      <w:r w:rsidRPr="00C92C15">
        <w:rPr>
          <w:rFonts w:cs="Arial"/>
          <w:bCs/>
          <w:kern w:val="34"/>
          <w:sz w:val="20"/>
          <w:szCs w:val="20"/>
        </w:rPr>
        <w:t xml:space="preserve"> : études d’opportunité, de faisabilité, de pré programmation ;</w:t>
      </w:r>
    </w:p>
    <w:p w14:paraId="5126BD6E"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diagnostics</w:t>
      </w:r>
      <w:proofErr w:type="gramEnd"/>
      <w:r w:rsidRPr="00C92C15">
        <w:rPr>
          <w:rFonts w:cs="Arial"/>
          <w:bCs/>
          <w:kern w:val="34"/>
          <w:sz w:val="20"/>
          <w:szCs w:val="20"/>
        </w:rPr>
        <w:t xml:space="preserve"> et calculs de structure ;</w:t>
      </w:r>
    </w:p>
    <w:p w14:paraId="563DF4C2"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prestations</w:t>
      </w:r>
      <w:proofErr w:type="gramEnd"/>
      <w:r w:rsidRPr="00C92C15">
        <w:rPr>
          <w:rFonts w:cs="Arial"/>
          <w:bCs/>
          <w:kern w:val="34"/>
          <w:sz w:val="20"/>
          <w:szCs w:val="20"/>
        </w:rPr>
        <w:t xml:space="preserve"> foncières de géomètre expert et de relevés topographiques ;</w:t>
      </w:r>
    </w:p>
    <w:p w14:paraId="21E3A17A"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études</w:t>
      </w:r>
      <w:proofErr w:type="gramEnd"/>
      <w:r w:rsidRPr="00C92C15">
        <w:rPr>
          <w:rFonts w:cs="Arial"/>
          <w:bCs/>
          <w:kern w:val="34"/>
          <w:sz w:val="20"/>
          <w:szCs w:val="20"/>
        </w:rPr>
        <w:t xml:space="preserve"> géotechniques de reconnaissance et diagnostics de pollution des sols ;</w:t>
      </w:r>
    </w:p>
    <w:p w14:paraId="34B6877C"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économie</w:t>
      </w:r>
      <w:proofErr w:type="gramEnd"/>
      <w:r w:rsidRPr="00C92C15">
        <w:rPr>
          <w:rFonts w:cs="Arial"/>
          <w:bCs/>
          <w:kern w:val="34"/>
          <w:sz w:val="20"/>
          <w:szCs w:val="20"/>
        </w:rPr>
        <w:t xml:space="preserve"> de la construction : évaluation financière du projet …</w:t>
      </w:r>
    </w:p>
    <w:p w14:paraId="5978626F" w14:textId="77777777" w:rsidR="00DD68FA" w:rsidRPr="00C92C15" w:rsidRDefault="00DD68FA" w:rsidP="00DD68FA">
      <w:pPr>
        <w:pStyle w:val="Paragraphedeliste"/>
        <w:keepLines w:val="0"/>
        <w:spacing w:after="0" w:line="240" w:lineRule="auto"/>
        <w:ind w:left="1560"/>
        <w:contextualSpacing w:val="0"/>
        <w:rPr>
          <w:rFonts w:cs="Arial"/>
          <w:bCs/>
          <w:kern w:val="34"/>
          <w:sz w:val="20"/>
          <w:szCs w:val="20"/>
        </w:rPr>
      </w:pPr>
    </w:p>
    <w:p w14:paraId="7A65139D"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des</w:t>
      </w:r>
      <w:proofErr w:type="gramEnd"/>
      <w:r w:rsidRPr="00C92C15">
        <w:rPr>
          <w:rFonts w:cs="Arial"/>
          <w:bCs/>
          <w:kern w:val="34"/>
          <w:sz w:val="20"/>
          <w:szCs w:val="20"/>
        </w:rPr>
        <w:t xml:space="preserve"> études opérationnelles telles que :</w:t>
      </w:r>
    </w:p>
    <w:p w14:paraId="12AE5F54"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programmation</w:t>
      </w:r>
      <w:proofErr w:type="gramEnd"/>
      <w:r w:rsidRPr="00C92C15">
        <w:rPr>
          <w:rFonts w:cs="Arial"/>
          <w:bCs/>
          <w:kern w:val="34"/>
          <w:sz w:val="20"/>
          <w:szCs w:val="20"/>
        </w:rPr>
        <w:t xml:space="preserve"> : programme fonctionnel, programme technique et détaillé ;</w:t>
      </w:r>
    </w:p>
    <w:p w14:paraId="468BE591"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conception</w:t>
      </w:r>
      <w:proofErr w:type="gramEnd"/>
      <w:r w:rsidRPr="00C92C15">
        <w:rPr>
          <w:rFonts w:cs="Arial"/>
          <w:bCs/>
          <w:kern w:val="34"/>
          <w:sz w:val="20"/>
          <w:szCs w:val="20"/>
        </w:rPr>
        <w:t xml:space="preserve"> : études par le maître d’œuvre : avant-projet sommaire puis détaillé, projet correspondant au cahier des charges de travaux ; </w:t>
      </w:r>
    </w:p>
    <w:p w14:paraId="7FF2D386"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réalisation</w:t>
      </w:r>
      <w:proofErr w:type="gramEnd"/>
      <w:r w:rsidRPr="00C92C15">
        <w:rPr>
          <w:rFonts w:cs="Arial"/>
          <w:bCs/>
          <w:kern w:val="34"/>
          <w:sz w:val="20"/>
          <w:szCs w:val="20"/>
        </w:rPr>
        <w:t xml:space="preserve"> : suivi et intervention des AMO…</w:t>
      </w:r>
    </w:p>
    <w:p w14:paraId="21A9B271" w14:textId="77777777" w:rsidR="00DD68FA" w:rsidRPr="00C92C15" w:rsidRDefault="00DD68FA" w:rsidP="00DD68FA">
      <w:pPr>
        <w:keepLines w:val="0"/>
        <w:spacing w:after="0" w:line="240" w:lineRule="auto"/>
        <w:rPr>
          <w:rFonts w:cs="Arial"/>
          <w:bCs/>
          <w:kern w:val="34"/>
          <w:sz w:val="20"/>
          <w:szCs w:val="20"/>
        </w:rPr>
      </w:pPr>
    </w:p>
    <w:p w14:paraId="062F6F26" w14:textId="77777777" w:rsidR="00DD68FA" w:rsidRPr="00C92C15" w:rsidRDefault="00F71608" w:rsidP="00C92C15">
      <w:pPr>
        <w:keepLines w:val="0"/>
        <w:spacing w:after="0" w:line="240" w:lineRule="auto"/>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du</w:t>
      </w:r>
      <w:proofErr w:type="gramEnd"/>
      <w:r w:rsidRPr="00C92C15">
        <w:rPr>
          <w:rFonts w:cs="Arial"/>
          <w:bCs/>
          <w:kern w:val="34"/>
          <w:sz w:val="20"/>
          <w:szCs w:val="20"/>
        </w:rPr>
        <w:t xml:space="preserve"> management de projet </w:t>
      </w:r>
      <w:r w:rsidR="00C92C15" w:rsidRPr="00C92C15">
        <w:rPr>
          <w:rFonts w:cs="Arial"/>
          <w:bCs/>
          <w:kern w:val="34"/>
          <w:sz w:val="20"/>
          <w:szCs w:val="20"/>
        </w:rPr>
        <w:t xml:space="preserve">pour aider à la prise de décision : </w:t>
      </w:r>
    </w:p>
    <w:p w14:paraId="64C7ACF7"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économiste</w:t>
      </w:r>
      <w:proofErr w:type="gramEnd"/>
      <w:r w:rsidRPr="00C92C15">
        <w:rPr>
          <w:rFonts w:cs="Arial"/>
          <w:bCs/>
          <w:kern w:val="34"/>
          <w:sz w:val="20"/>
          <w:szCs w:val="20"/>
        </w:rPr>
        <w:t xml:space="preserve"> de la construction ;</w:t>
      </w:r>
    </w:p>
    <w:p w14:paraId="5B43675B"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conduite</w:t>
      </w:r>
      <w:proofErr w:type="gramEnd"/>
      <w:r w:rsidRPr="00C92C15">
        <w:rPr>
          <w:rFonts w:cs="Arial"/>
          <w:bCs/>
          <w:kern w:val="34"/>
          <w:sz w:val="20"/>
          <w:szCs w:val="20"/>
        </w:rPr>
        <w:t xml:space="preserve"> d’opération ;</w:t>
      </w:r>
    </w:p>
    <w:p w14:paraId="43E0EFE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mandataire</w:t>
      </w:r>
      <w:proofErr w:type="gramEnd"/>
      <w:r w:rsidRPr="00C92C15">
        <w:rPr>
          <w:rFonts w:cs="Arial"/>
          <w:bCs/>
          <w:kern w:val="34"/>
          <w:sz w:val="20"/>
          <w:szCs w:val="20"/>
        </w:rPr>
        <w:t xml:space="preserve"> de maîtrise d’ouvrage (maître d’ouvrage délégué ou </w:t>
      </w:r>
      <w:proofErr w:type="spellStart"/>
      <w:r w:rsidRPr="00C92C15">
        <w:rPr>
          <w:rFonts w:cs="Arial"/>
          <w:bCs/>
          <w:kern w:val="34"/>
          <w:sz w:val="20"/>
          <w:szCs w:val="20"/>
        </w:rPr>
        <w:t>MOAd</w:t>
      </w:r>
      <w:proofErr w:type="spellEnd"/>
      <w:r w:rsidRPr="00C92C15">
        <w:rPr>
          <w:rFonts w:cs="Arial"/>
          <w:bCs/>
          <w:kern w:val="34"/>
          <w:sz w:val="20"/>
          <w:szCs w:val="20"/>
        </w:rPr>
        <w:t>).</w:t>
      </w:r>
    </w:p>
    <w:p w14:paraId="2760C664" w14:textId="77777777" w:rsidR="00C92C15" w:rsidRPr="00C92C15" w:rsidRDefault="00C92C15" w:rsidP="00DD68FA">
      <w:pPr>
        <w:keepLines w:val="0"/>
        <w:spacing w:after="0" w:line="240" w:lineRule="auto"/>
        <w:rPr>
          <w:rFonts w:cs="Arial"/>
          <w:bCs/>
          <w:kern w:val="34"/>
          <w:sz w:val="20"/>
          <w:szCs w:val="20"/>
        </w:rPr>
      </w:pPr>
    </w:p>
    <w:p w14:paraId="46A7B0C3" w14:textId="28C554B8" w:rsidR="00DD68FA" w:rsidRPr="00C92C15" w:rsidRDefault="00C92C15"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des</w:t>
      </w:r>
      <w:proofErr w:type="gramEnd"/>
      <w:r w:rsidRPr="00C92C15">
        <w:rPr>
          <w:rFonts w:cs="Arial"/>
          <w:bCs/>
          <w:kern w:val="34"/>
          <w:sz w:val="20"/>
          <w:szCs w:val="20"/>
        </w:rPr>
        <w:t xml:space="preserve"> AMO aidant à la pri</w:t>
      </w:r>
      <w:ins w:id="5" w:author="CARON-THIBAULT Gauthier" w:date="2022-07-06T13:15:00Z">
        <w:r w:rsidR="008C6398">
          <w:rPr>
            <w:rFonts w:cs="Arial"/>
            <w:bCs/>
            <w:kern w:val="34"/>
            <w:sz w:val="20"/>
            <w:szCs w:val="20"/>
          </w:rPr>
          <w:t>s</w:t>
        </w:r>
      </w:ins>
      <w:r w:rsidRPr="00C92C15">
        <w:rPr>
          <w:rFonts w:cs="Arial"/>
          <w:bCs/>
          <w:kern w:val="34"/>
          <w:sz w:val="20"/>
          <w:szCs w:val="20"/>
        </w:rPr>
        <w:t>e en compte des aspects d’usages, réglementaires ou sécuritaires tels que :</w:t>
      </w:r>
    </w:p>
    <w:p w14:paraId="2A34F8C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AMU ;</w:t>
      </w:r>
    </w:p>
    <w:p w14:paraId="4D392FF4"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contrôleur</w:t>
      </w:r>
      <w:proofErr w:type="gramEnd"/>
      <w:r w:rsidRPr="00C92C15">
        <w:rPr>
          <w:rFonts w:cs="Arial"/>
          <w:bCs/>
          <w:kern w:val="34"/>
          <w:sz w:val="20"/>
          <w:szCs w:val="20"/>
        </w:rPr>
        <w:t xml:space="preserve"> technique de construction ;</w:t>
      </w:r>
    </w:p>
    <w:p w14:paraId="25F183ED"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coordination</w:t>
      </w:r>
      <w:proofErr w:type="gramEnd"/>
      <w:r w:rsidRPr="00C92C15">
        <w:rPr>
          <w:rFonts w:cs="Arial"/>
          <w:bCs/>
          <w:kern w:val="34"/>
          <w:sz w:val="20"/>
          <w:szCs w:val="20"/>
        </w:rPr>
        <w:t xml:space="preserve"> de la sécurité et de la prévention de la santé ;</w:t>
      </w:r>
    </w:p>
    <w:p w14:paraId="3D5EDE3C"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coordination</w:t>
      </w:r>
      <w:proofErr w:type="gramEnd"/>
      <w:r w:rsidRPr="00C92C15">
        <w:rPr>
          <w:rFonts w:cs="Arial"/>
          <w:bCs/>
          <w:kern w:val="34"/>
          <w:sz w:val="20"/>
          <w:szCs w:val="20"/>
        </w:rPr>
        <w:t xml:space="preserve"> des systèmes de sécurité incendie ;</w:t>
      </w:r>
    </w:p>
    <w:p w14:paraId="7B80740B" w14:textId="77777777" w:rsidR="00C92C15" w:rsidRPr="00C92C15" w:rsidRDefault="00C92C15" w:rsidP="00C92C15">
      <w:pPr>
        <w:pStyle w:val="Paragraphedeliste"/>
        <w:keepLines w:val="0"/>
        <w:numPr>
          <w:ilvl w:val="0"/>
          <w:numId w:val="54"/>
        </w:numPr>
        <w:spacing w:after="24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ordonnancement</w:t>
      </w:r>
      <w:proofErr w:type="gramEnd"/>
      <w:r w:rsidRPr="00C92C15">
        <w:rPr>
          <w:rFonts w:cs="Arial"/>
          <w:bCs/>
          <w:kern w:val="34"/>
          <w:sz w:val="20"/>
          <w:szCs w:val="20"/>
        </w:rPr>
        <w:t>, pilotage et coordination (du chantier)…</w:t>
      </w:r>
    </w:p>
    <w:p w14:paraId="09F0B872" w14:textId="77777777" w:rsidR="00C92C15" w:rsidRDefault="00C92C15" w:rsidP="00C92C15">
      <w:pPr>
        <w:pStyle w:val="07Titreniveau2"/>
      </w:pPr>
      <w:r w:rsidRPr="00610022">
        <w:sym w:font="Wingdings" w:char="F072"/>
      </w:r>
      <w:r w:rsidRPr="00610022">
        <w:t xml:space="preserve"> </w:t>
      </w:r>
      <w:proofErr w:type="gramStart"/>
      <w:r w:rsidRPr="00610022">
        <w:t>autre</w:t>
      </w:r>
      <w:proofErr w:type="gramEnd"/>
      <w:r w:rsidRPr="00610022">
        <w:t> (préciser) : ……………………………………………………………….</w:t>
      </w:r>
    </w:p>
    <w:p w14:paraId="72E096FF" w14:textId="77777777" w:rsidR="008F54FD" w:rsidRPr="008F54FD" w:rsidRDefault="008F54FD" w:rsidP="008F54FD"/>
    <w:p w14:paraId="2D0DAD93" w14:textId="77777777" w:rsidR="00DA2560" w:rsidRDefault="00DA2560" w:rsidP="00C92C15">
      <w:pPr>
        <w:pStyle w:val="07Titreniveau2"/>
        <w:numPr>
          <w:ilvl w:val="0"/>
          <w:numId w:val="55"/>
        </w:numPr>
      </w:pPr>
      <w:r>
        <w:t xml:space="preserve">Périmètre de la réflexion : </w:t>
      </w:r>
      <w:r w:rsidR="00610022">
        <w:t>(</w:t>
      </w:r>
      <w:r>
        <w:t>analyse des besoins du territoires et de son évolution, options de localisation, évolution de l’offre envisagée, etc…</w:t>
      </w:r>
      <w:r w:rsidR="00610022">
        <w:t>)</w:t>
      </w:r>
    </w:p>
    <w:p w14:paraId="00C89A7A" w14:textId="77777777" w:rsidR="00C67837" w:rsidRDefault="00610022" w:rsidP="00610022">
      <w:r>
        <w:t>…………………………………………………………………………………………………………………………………………………………………………………………………………………………………………………………………………………………………………………………………………………………………………………………………………………………………………………………………………………………………………………………………………………………………………………………………………………………………………………</w:t>
      </w:r>
    </w:p>
    <w:p w14:paraId="2ADAE508" w14:textId="77777777" w:rsidR="00610022" w:rsidRPr="00610022" w:rsidRDefault="00610022" w:rsidP="00610022"/>
    <w:p w14:paraId="2A912BEA" w14:textId="77777777" w:rsidR="00D54165" w:rsidRDefault="00D54165" w:rsidP="00C92C15">
      <w:pPr>
        <w:pStyle w:val="07Titreniveau2"/>
        <w:numPr>
          <w:ilvl w:val="0"/>
          <w:numId w:val="55"/>
        </w:numPr>
      </w:pPr>
      <w:r>
        <w:t>Calendrier prévisionnel</w:t>
      </w:r>
    </w:p>
    <w:p w14:paraId="1E4E8458" w14:textId="77777777" w:rsidR="00610022" w:rsidRPr="00610022" w:rsidRDefault="00610022" w:rsidP="00610022"/>
    <w:p w14:paraId="4537D502" w14:textId="77777777" w:rsidR="00D54165" w:rsidRPr="00E95F4F" w:rsidRDefault="00D54165" w:rsidP="00D5416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14:paraId="09F3964B" w14:textId="77777777" w:rsidR="00D54165" w:rsidRPr="00E95F4F" w:rsidRDefault="00D54165" w:rsidP="00D54165">
      <w:pPr>
        <w:tabs>
          <w:tab w:val="left" w:pos="4320"/>
          <w:tab w:val="right" w:leader="dot" w:pos="10200"/>
        </w:tabs>
        <w:jc w:val="both"/>
        <w:rPr>
          <w:sz w:val="20"/>
          <w:szCs w:val="20"/>
        </w:rPr>
      </w:pPr>
      <w:r w:rsidRPr="00400523">
        <w:rPr>
          <w:rFonts w:cs="Arial"/>
          <w:spacing w:val="-1"/>
          <w:sz w:val="20"/>
          <w:szCs w:val="20"/>
        </w:rPr>
        <w:t xml:space="preserve">- Date prévisionnelle de lancement des </w:t>
      </w:r>
      <w:r w:rsidR="00C92C15">
        <w:rPr>
          <w:rFonts w:cs="Arial"/>
          <w:spacing w:val="-1"/>
          <w:sz w:val="20"/>
          <w:szCs w:val="20"/>
        </w:rPr>
        <w:t>prestations</w:t>
      </w:r>
      <w:r w:rsidRPr="00400523">
        <w:rPr>
          <w:rFonts w:cs="Arial"/>
          <w:spacing w:val="-1"/>
          <w:sz w:val="20"/>
          <w:szCs w:val="20"/>
        </w:rPr>
        <w:t xml:space="preserve"> :</w:t>
      </w:r>
      <w:r w:rsidRPr="00400523">
        <w:rPr>
          <w:rFonts w:cs="Arial"/>
          <w:spacing w:val="-1"/>
          <w:sz w:val="20"/>
          <w:szCs w:val="20"/>
        </w:rPr>
        <w:tab/>
      </w:r>
      <w:r>
        <w:rPr>
          <w:sz w:val="20"/>
          <w:szCs w:val="20"/>
        </w:rPr>
        <w:tab/>
      </w:r>
    </w:p>
    <w:p w14:paraId="60D96DE5" w14:textId="77777777" w:rsidR="00D54165" w:rsidRDefault="00D54165" w:rsidP="00D54165">
      <w:pPr>
        <w:tabs>
          <w:tab w:val="left" w:pos="4320"/>
          <w:tab w:val="right" w:leader="dot" w:pos="10200"/>
        </w:tabs>
        <w:ind w:left="720" w:hanging="720"/>
        <w:jc w:val="both"/>
        <w:rPr>
          <w:sz w:val="20"/>
          <w:szCs w:val="20"/>
        </w:rPr>
      </w:pPr>
      <w:r w:rsidRPr="00E95F4F">
        <w:rPr>
          <w:sz w:val="20"/>
          <w:szCs w:val="20"/>
        </w:rPr>
        <w:t xml:space="preserve">- Date </w:t>
      </w:r>
      <w:r>
        <w:rPr>
          <w:sz w:val="20"/>
          <w:szCs w:val="20"/>
        </w:rPr>
        <w:t xml:space="preserve">prévisionnelle de fin des </w:t>
      </w:r>
      <w:r w:rsidR="00C92C15">
        <w:rPr>
          <w:sz w:val="20"/>
          <w:szCs w:val="20"/>
        </w:rPr>
        <w:t>prestations</w:t>
      </w:r>
      <w:r>
        <w:rPr>
          <w:sz w:val="20"/>
          <w:szCs w:val="20"/>
        </w:rPr>
        <w:t xml:space="preserve"> :</w:t>
      </w:r>
      <w:r w:rsidR="00C92C15">
        <w:rPr>
          <w:sz w:val="20"/>
          <w:szCs w:val="20"/>
        </w:rPr>
        <w:t xml:space="preserve"> ………………</w:t>
      </w:r>
      <w:proofErr w:type="gramStart"/>
      <w:r w:rsidR="00C92C15">
        <w:rPr>
          <w:sz w:val="20"/>
          <w:szCs w:val="20"/>
        </w:rPr>
        <w:t>…….</w:t>
      </w:r>
      <w:proofErr w:type="gramEnd"/>
      <w:r w:rsidR="00C92C15">
        <w:rPr>
          <w:sz w:val="20"/>
          <w:szCs w:val="20"/>
        </w:rPr>
        <w:t>.</w:t>
      </w:r>
      <w:r>
        <w:rPr>
          <w:sz w:val="20"/>
          <w:szCs w:val="20"/>
        </w:rPr>
        <w:tab/>
        <w:t>.</w:t>
      </w:r>
    </w:p>
    <w:p w14:paraId="1059E24E" w14:textId="77777777" w:rsidR="00D54165" w:rsidRDefault="00D54165" w:rsidP="00D54165">
      <w:pPr>
        <w:tabs>
          <w:tab w:val="left" w:pos="4320"/>
          <w:tab w:val="right" w:leader="dot" w:pos="10200"/>
        </w:tabs>
        <w:ind w:left="720" w:hanging="720"/>
        <w:jc w:val="both"/>
        <w:rPr>
          <w:sz w:val="20"/>
          <w:szCs w:val="20"/>
        </w:rPr>
      </w:pPr>
    </w:p>
    <w:p w14:paraId="634B8454" w14:textId="77777777" w:rsidR="00610022" w:rsidRDefault="00610022" w:rsidP="00D54165">
      <w:pPr>
        <w:tabs>
          <w:tab w:val="left" w:pos="4320"/>
          <w:tab w:val="right" w:leader="dot" w:pos="10200"/>
        </w:tabs>
        <w:ind w:left="720" w:hanging="720"/>
        <w:jc w:val="both"/>
        <w:rPr>
          <w:sz w:val="20"/>
          <w:szCs w:val="20"/>
        </w:rPr>
      </w:pPr>
    </w:p>
    <w:p w14:paraId="63207AFB" w14:textId="77777777" w:rsidR="00610022" w:rsidRDefault="00610022" w:rsidP="00D54165">
      <w:pPr>
        <w:tabs>
          <w:tab w:val="left" w:pos="4320"/>
          <w:tab w:val="right" w:leader="dot" w:pos="10200"/>
        </w:tabs>
        <w:ind w:left="720" w:hanging="720"/>
        <w:jc w:val="both"/>
        <w:rPr>
          <w:sz w:val="20"/>
          <w:szCs w:val="20"/>
        </w:rPr>
      </w:pPr>
    </w:p>
    <w:p w14:paraId="701AE1AC" w14:textId="77777777" w:rsidR="00610022" w:rsidRDefault="00610022" w:rsidP="00D54165">
      <w:pPr>
        <w:tabs>
          <w:tab w:val="left" w:pos="4320"/>
          <w:tab w:val="right" w:leader="dot" w:pos="10200"/>
        </w:tabs>
        <w:ind w:left="720" w:hanging="720"/>
        <w:jc w:val="both"/>
        <w:rPr>
          <w:sz w:val="20"/>
          <w:szCs w:val="20"/>
        </w:rPr>
      </w:pPr>
    </w:p>
    <w:p w14:paraId="5250724D" w14:textId="77777777" w:rsidR="00610022" w:rsidRDefault="00610022" w:rsidP="00D54165">
      <w:pPr>
        <w:tabs>
          <w:tab w:val="left" w:pos="4320"/>
          <w:tab w:val="right" w:leader="dot" w:pos="10200"/>
        </w:tabs>
        <w:ind w:left="720" w:hanging="720"/>
        <w:jc w:val="both"/>
        <w:rPr>
          <w:sz w:val="20"/>
          <w:szCs w:val="20"/>
        </w:rPr>
      </w:pPr>
    </w:p>
    <w:p w14:paraId="733DE6AF" w14:textId="77777777" w:rsidR="00610022" w:rsidRDefault="00610022" w:rsidP="00D54165">
      <w:pPr>
        <w:tabs>
          <w:tab w:val="left" w:pos="4320"/>
          <w:tab w:val="right" w:leader="dot" w:pos="10200"/>
        </w:tabs>
        <w:ind w:left="720" w:hanging="720"/>
        <w:jc w:val="both"/>
        <w:rPr>
          <w:sz w:val="20"/>
          <w:szCs w:val="20"/>
        </w:rPr>
      </w:pPr>
    </w:p>
    <w:p w14:paraId="28C7CB4D" w14:textId="77777777" w:rsidR="00610022" w:rsidRDefault="00610022" w:rsidP="00D54165">
      <w:pPr>
        <w:tabs>
          <w:tab w:val="left" w:pos="4320"/>
          <w:tab w:val="right" w:leader="dot" w:pos="10200"/>
        </w:tabs>
        <w:ind w:left="720" w:hanging="720"/>
        <w:jc w:val="both"/>
        <w:rPr>
          <w:sz w:val="20"/>
          <w:szCs w:val="20"/>
        </w:rPr>
      </w:pPr>
    </w:p>
    <w:p w14:paraId="01A607C1" w14:textId="77777777" w:rsidR="00D54165" w:rsidRPr="00D54165" w:rsidRDefault="00D54165" w:rsidP="00026107">
      <w:pPr>
        <w:tabs>
          <w:tab w:val="left" w:pos="4320"/>
          <w:tab w:val="right" w:leader="dot" w:pos="10200"/>
        </w:tabs>
        <w:jc w:val="both"/>
        <w:rPr>
          <w:sz w:val="20"/>
          <w:szCs w:val="20"/>
        </w:rPr>
      </w:pPr>
    </w:p>
    <w:p w14:paraId="2F0CDF45" w14:textId="4BE2576C" w:rsidR="00A23173" w:rsidRPr="00A23173" w:rsidRDefault="00343A63" w:rsidP="00A23173">
      <w:pPr>
        <w:pStyle w:val="06Titreniveau1"/>
      </w:pPr>
      <w:r>
        <w:t>DESCRIPTION FINANCIER</w:t>
      </w:r>
      <w:r w:rsidR="00A23173">
        <w:t>E</w:t>
      </w:r>
    </w:p>
    <w:p w14:paraId="6189AD04" w14:textId="766767C4" w:rsidR="00A23173" w:rsidRPr="00A23173" w:rsidRDefault="00A23173" w:rsidP="00A23173">
      <w:pPr>
        <w:pStyle w:val="06Titreniveau1"/>
        <w:numPr>
          <w:ilvl w:val="0"/>
          <w:numId w:val="0"/>
        </w:numPr>
        <w:spacing w:after="0"/>
      </w:pPr>
      <w:r w:rsidRPr="00A23173">
        <w:rPr>
          <w:b w:val="0"/>
          <w:bCs w:val="0"/>
          <w:spacing w:val="-1"/>
          <w:kern w:val="0"/>
          <w:sz w:val="20"/>
          <w:szCs w:val="20"/>
        </w:rPr>
        <w:t>Si votre établissement est assujetti à la TVA, vous devez remplir le plan de financement en HT.</w:t>
      </w:r>
    </w:p>
    <w:p w14:paraId="79BF4DCA" w14:textId="77777777" w:rsidR="00A23173" w:rsidRPr="00A23173" w:rsidRDefault="00A23173" w:rsidP="00A23173">
      <w:pPr>
        <w:pStyle w:val="06Titreniveau1"/>
        <w:numPr>
          <w:ilvl w:val="0"/>
          <w:numId w:val="0"/>
        </w:numPr>
        <w:spacing w:after="0"/>
        <w:rPr>
          <w:b w:val="0"/>
          <w:bCs w:val="0"/>
          <w:spacing w:val="-1"/>
          <w:kern w:val="0"/>
          <w:sz w:val="20"/>
          <w:szCs w:val="20"/>
        </w:rPr>
      </w:pPr>
      <w:r w:rsidRPr="00A23173">
        <w:rPr>
          <w:b w:val="0"/>
          <w:bCs w:val="0"/>
          <w:spacing w:val="-1"/>
          <w:kern w:val="0"/>
          <w:sz w:val="20"/>
          <w:szCs w:val="20"/>
        </w:rPr>
        <w:t>Si votre établissement n’est pas assujetti à la TVA, vous devez remplir le plan de financement en TTC.</w:t>
      </w:r>
    </w:p>
    <w:p w14:paraId="7E496A8D" w14:textId="77777777" w:rsidR="00A23173" w:rsidRPr="00A23173" w:rsidRDefault="00A23173" w:rsidP="00A23173"/>
    <w:tbl>
      <w:tblPr>
        <w:tblpPr w:leftFromText="141" w:rightFromText="141" w:vertAnchor="page" w:horzAnchor="margin" w:tblpX="-381" w:tblpY="3196"/>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0"/>
        <w:gridCol w:w="1505"/>
        <w:gridCol w:w="54"/>
        <w:gridCol w:w="1354"/>
        <w:gridCol w:w="2474"/>
        <w:gridCol w:w="1260"/>
        <w:gridCol w:w="15"/>
        <w:gridCol w:w="1246"/>
        <w:gridCol w:w="597"/>
      </w:tblGrid>
      <w:tr w:rsidR="00AA42E9" w:rsidRPr="00F63640" w14:paraId="0B32CC93" w14:textId="77777777" w:rsidTr="00177BD5">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FDE00B" w14:textId="77777777" w:rsidR="00AA42E9" w:rsidRPr="00F63640" w:rsidRDefault="00AA42E9" w:rsidP="00177BD5">
            <w:pPr>
              <w:pStyle w:val="En-tte"/>
              <w:tabs>
                <w:tab w:val="clear" w:pos="4536"/>
                <w:tab w:val="clear" w:pos="9072"/>
                <w:tab w:val="right" w:leader="dot" w:pos="2268"/>
                <w:tab w:val="left" w:pos="4820"/>
              </w:tabs>
              <w:jc w:val="center"/>
              <w:rPr>
                <w:b/>
                <w:i/>
                <w:smallCaps/>
                <w:szCs w:val="22"/>
              </w:rPr>
            </w:pPr>
            <w:bookmarkStart w:id="6" w:name="_Toc504465209"/>
            <w:bookmarkEnd w:id="1"/>
            <w:bookmarkEnd w:id="4"/>
            <w:r w:rsidRPr="00F63640">
              <w:rPr>
                <w:b/>
                <w:i/>
                <w:smallCaps/>
                <w:szCs w:val="22"/>
              </w:rPr>
              <w:t>dépenses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8D38D"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A287BA0"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E1B73D5"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E376987"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ED82DE5" w14:textId="77777777" w:rsidR="00AA42E9" w:rsidRPr="00F63640" w:rsidRDefault="00AA42E9" w:rsidP="00177BD5">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3BACCC" w14:textId="77777777" w:rsidR="00AA42E9"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693565B6" w14:textId="0DC0CFC6"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w:t>
            </w:r>
            <w:proofErr w:type="spellStart"/>
            <w:r>
              <w:rPr>
                <w:b/>
                <w:i/>
                <w:smallCaps/>
                <w:szCs w:val="22"/>
              </w:rPr>
              <w:t>ht</w:t>
            </w:r>
            <w:proofErr w:type="spellEnd"/>
            <w:r>
              <w:rPr>
                <w:b/>
                <w:i/>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01898D5A" w14:textId="287E91CE" w:rsidR="00AA42E9" w:rsidRDefault="00177BD5" w:rsidP="00177BD5">
            <w:pPr>
              <w:pStyle w:val="En-tte"/>
              <w:tabs>
                <w:tab w:val="clear" w:pos="4536"/>
                <w:tab w:val="clear" w:pos="9072"/>
                <w:tab w:val="left" w:pos="4820"/>
              </w:tabs>
              <w:jc w:val="center"/>
              <w:rPr>
                <w:b/>
                <w:i/>
                <w:smallCaps/>
                <w:szCs w:val="22"/>
              </w:rPr>
            </w:pPr>
            <w:r>
              <w:rPr>
                <w:b/>
                <w:i/>
                <w:smallCaps/>
                <w:szCs w:val="22"/>
              </w:rPr>
              <w:t>montant</w:t>
            </w:r>
          </w:p>
          <w:p w14:paraId="56657977" w14:textId="1699E1F8"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(ttc)</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F1AAD1"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w:t>
            </w:r>
          </w:p>
        </w:tc>
      </w:tr>
      <w:tr w:rsidR="00AA42E9" w:rsidRPr="00F63640" w14:paraId="5E5CED8C" w14:textId="77777777" w:rsidTr="00177BD5">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DEE32B" w14:textId="6ACBD990" w:rsidR="00AA42E9" w:rsidRPr="00F63640" w:rsidRDefault="00AA42E9" w:rsidP="00177BD5">
            <w:pPr>
              <w:pStyle w:val="En-tte"/>
              <w:tabs>
                <w:tab w:val="clear" w:pos="4536"/>
                <w:tab w:val="clear" w:pos="9072"/>
                <w:tab w:val="right" w:leader="dot" w:pos="2694"/>
                <w:tab w:val="left" w:pos="4820"/>
              </w:tabs>
              <w:rPr>
                <w:b/>
                <w:smallCaps/>
                <w:szCs w:val="22"/>
              </w:rPr>
            </w:pPr>
            <w:r>
              <w:rPr>
                <w:b/>
                <w:smallCaps/>
                <w:szCs w:val="22"/>
              </w:rPr>
              <w:t>coût des études</w:t>
            </w:r>
            <w:r w:rsidR="005532C8">
              <w:rPr>
                <w:b/>
                <w:smallCaps/>
                <w:szCs w:val="22"/>
              </w:rPr>
              <w:t xml:space="preserve"> préalables ou pré-opérationnelles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BDB234"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B6A369A"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BD974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BFEE762" w14:textId="77777777" w:rsidR="00AA42E9" w:rsidRPr="00F63640" w:rsidRDefault="00AA42E9"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8603BE8" w14:textId="1AAC53D8"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E6FBF6" w14:textId="1ADBE162" w:rsidR="00AA42E9" w:rsidRPr="00F63640" w:rsidRDefault="00AA42E9" w:rsidP="00177BD5">
            <w:pPr>
              <w:pStyle w:val="En-tte"/>
              <w:tabs>
                <w:tab w:val="clear" w:pos="4536"/>
                <w:tab w:val="clear" w:pos="9072"/>
                <w:tab w:val="left" w:pos="4820"/>
              </w:tabs>
              <w:ind w:right="72"/>
              <w:jc w:val="center"/>
              <w:rPr>
                <w:smallCaps/>
                <w:szCs w:val="22"/>
              </w:rPr>
            </w:pPr>
          </w:p>
        </w:tc>
      </w:tr>
      <w:tr w:rsidR="00AA42E9" w:rsidRPr="00F63640" w14:paraId="16199D38" w14:textId="77777777" w:rsidTr="00177BD5">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120441" w14:textId="7E27A7F1" w:rsidR="00AA42E9" w:rsidRPr="003861D6" w:rsidRDefault="005532C8" w:rsidP="00177BD5">
            <w:pPr>
              <w:pStyle w:val="En-tte"/>
              <w:tabs>
                <w:tab w:val="clear" w:pos="4536"/>
                <w:tab w:val="clear" w:pos="9072"/>
                <w:tab w:val="right" w:leader="dot" w:pos="2694"/>
                <w:tab w:val="left" w:pos="4820"/>
              </w:tabs>
              <w:rPr>
                <w:b/>
                <w:smallCaps/>
                <w:szCs w:val="22"/>
              </w:rPr>
            </w:pPr>
            <w:r>
              <w:rPr>
                <w:b/>
                <w:smallCaps/>
                <w:szCs w:val="22"/>
              </w:rPr>
              <w:t>cout des études opérationnelle</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39F6C7" w14:textId="77777777" w:rsidR="00AA42E9" w:rsidRDefault="00AA42E9" w:rsidP="00177BD5">
            <w:pPr>
              <w:jc w:val="center"/>
            </w:pPr>
            <w:r>
              <w:rPr>
                <w:smallCaps/>
                <w:szCs w:val="22"/>
              </w:rPr>
              <w:t xml:space="preserve">                       </w:t>
            </w:r>
            <w:r w:rsidRPr="00ED1FD1">
              <w:rPr>
                <w:smallCaps/>
                <w:szCs w:val="22"/>
              </w:rPr>
              <w:t>€</w:t>
            </w:r>
            <w:r>
              <w:rPr>
                <w:smallCaps/>
                <w:szCs w:val="22"/>
              </w:rPr>
              <w:t xml:space="preserve">    </w:t>
            </w:r>
            <w:r w:rsidRPr="00ED1FD1">
              <w:rPr>
                <w:smallCaps/>
                <w:szCs w:val="22"/>
              </w:rPr>
              <w:t xml:space="preserve">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BCD682" w14:textId="77777777" w:rsidR="00AA42E9" w:rsidRDefault="00AA42E9" w:rsidP="00177BD5">
            <w:pPr>
              <w:jc w:val="right"/>
            </w:pPr>
            <w:r w:rsidRPr="00ED1FD1">
              <w:rPr>
                <w:smallCaps/>
                <w:szCs w:val="22"/>
              </w:rPr>
              <w:t>€</w:t>
            </w:r>
            <w:r>
              <w:rPr>
                <w:smallCaps/>
                <w:szCs w:val="22"/>
              </w:rPr>
              <w:t xml:space="preserve"> </w:t>
            </w:r>
            <w:r w:rsidRPr="00ED1FD1">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D7E052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5E334F"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16979CE8" w14:textId="60194E4C"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16B228F" w14:textId="006223E7" w:rsidR="00AA42E9" w:rsidRPr="00F63640" w:rsidRDefault="00AA42E9" w:rsidP="00177BD5">
            <w:pPr>
              <w:pStyle w:val="En-tte"/>
              <w:tabs>
                <w:tab w:val="clear" w:pos="4536"/>
                <w:tab w:val="clear" w:pos="9072"/>
                <w:tab w:val="left" w:pos="4820"/>
              </w:tabs>
              <w:ind w:right="72"/>
              <w:jc w:val="center"/>
              <w:rPr>
                <w:smallCaps/>
                <w:szCs w:val="22"/>
              </w:rPr>
            </w:pPr>
          </w:p>
        </w:tc>
      </w:tr>
      <w:tr w:rsidR="005532C8" w:rsidRPr="00F63640" w14:paraId="26D80398" w14:textId="77777777" w:rsidTr="00177BD5">
        <w:trPr>
          <w:trHeight w:val="778"/>
        </w:trPr>
        <w:tc>
          <w:tcPr>
            <w:tcW w:w="245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21B65461" w14:textId="706CEBD4"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 xml:space="preserve">cout management </w:t>
            </w:r>
            <w:r>
              <w:rPr>
                <w:b/>
                <w:smallCaps/>
                <w:szCs w:val="22"/>
              </w:rPr>
              <w:t>du</w:t>
            </w:r>
            <w:r w:rsidRPr="005532C8">
              <w:rPr>
                <w:b/>
                <w:smallCaps/>
                <w:szCs w:val="22"/>
              </w:rPr>
              <w:t xml:space="preserve"> projet</w:t>
            </w:r>
          </w:p>
        </w:tc>
        <w:tc>
          <w:tcPr>
            <w:tcW w:w="1559" w:type="dxa"/>
            <w:gridSpan w:val="2"/>
            <w:tcBorders>
              <w:top w:val="single" w:sz="4" w:space="0" w:color="auto"/>
              <w:left w:val="single" w:sz="4" w:space="0" w:color="auto"/>
              <w:right w:val="single" w:sz="4" w:space="0" w:color="auto"/>
            </w:tcBorders>
            <w:shd w:val="clear" w:color="auto" w:fill="auto"/>
            <w:vAlign w:val="center"/>
          </w:tcPr>
          <w:p w14:paraId="6ACFD89D" w14:textId="2D62F07F"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top w:val="single" w:sz="4" w:space="0" w:color="auto"/>
              <w:left w:val="single" w:sz="4" w:space="0" w:color="auto"/>
              <w:right w:val="single" w:sz="4" w:space="0" w:color="auto"/>
            </w:tcBorders>
            <w:shd w:val="clear" w:color="auto" w:fill="auto"/>
            <w:vAlign w:val="center"/>
          </w:tcPr>
          <w:p w14:paraId="6FB13BF1" w14:textId="47B0FB80"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57B24"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F42815C"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5362182D" w14:textId="45DDA8BA"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46592D" w14:textId="50080A57"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68C67E13"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4CA18EEF" w14:textId="08D7E4C6"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 xml:space="preserve">cout </w:t>
            </w:r>
            <w:proofErr w:type="spellStart"/>
            <w:r w:rsidRPr="005532C8">
              <w:rPr>
                <w:b/>
                <w:smallCaps/>
                <w:szCs w:val="22"/>
              </w:rPr>
              <w:t>amo</w:t>
            </w:r>
            <w:proofErr w:type="spellEnd"/>
          </w:p>
        </w:tc>
        <w:tc>
          <w:tcPr>
            <w:tcW w:w="1559" w:type="dxa"/>
            <w:gridSpan w:val="2"/>
            <w:tcBorders>
              <w:left w:val="single" w:sz="4" w:space="0" w:color="auto"/>
              <w:right w:val="single" w:sz="4" w:space="0" w:color="auto"/>
            </w:tcBorders>
            <w:shd w:val="clear" w:color="auto" w:fill="auto"/>
            <w:vAlign w:val="center"/>
          </w:tcPr>
          <w:p w14:paraId="6CF5386B" w14:textId="6BAD334A"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480E9597" w14:textId="6E959D42"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8DA49C"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région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5CDFFB"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EF0DDF2" w14:textId="639ECFB8"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7F6EB2" w14:textId="5F819900"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719D7177"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7E16D40B" w14:textId="034FF47C" w:rsidR="005532C8" w:rsidRDefault="005532C8" w:rsidP="00177BD5">
            <w:pPr>
              <w:pStyle w:val="En-tte"/>
              <w:tabs>
                <w:tab w:val="clear" w:pos="4536"/>
                <w:tab w:val="clear" w:pos="9072"/>
                <w:tab w:val="left" w:pos="4820"/>
              </w:tabs>
              <w:ind w:right="72"/>
              <w:rPr>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gridSpan w:val="2"/>
            <w:tcBorders>
              <w:left w:val="single" w:sz="4" w:space="0" w:color="auto"/>
              <w:right w:val="single" w:sz="4" w:space="0" w:color="auto"/>
            </w:tcBorders>
            <w:shd w:val="clear" w:color="auto" w:fill="auto"/>
            <w:vAlign w:val="center"/>
          </w:tcPr>
          <w:p w14:paraId="4CD1AADF" w14:textId="7CBEE515"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21DF8FD2" w14:textId="42675D6D"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9D3ADE" w14:textId="0C96AA4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département</w:t>
            </w:r>
            <w:ins w:id="7" w:author="CARON-THIBAULT Gauthier" w:date="2022-07-06T13:16:00Z">
              <w:r w:rsidR="008C6398">
                <w:rPr>
                  <w:b/>
                  <w:smallCaps/>
                  <w:szCs w:val="22"/>
                </w:rPr>
                <w:t xml:space="preserve"> (hors aide issue du </w:t>
              </w:r>
              <w:proofErr w:type="spellStart"/>
              <w:r w:rsidR="008C6398">
                <w:rPr>
                  <w:b/>
                  <w:smallCaps/>
                  <w:szCs w:val="22"/>
                </w:rPr>
                <w:t>feder</w:t>
              </w:r>
              <w:proofErr w:type="spellEnd"/>
              <w:r w:rsidR="008C6398">
                <w:rPr>
                  <w:b/>
                  <w:smallCaps/>
                  <w:szCs w:val="22"/>
                </w:rPr>
                <w:t>)</w:t>
              </w:r>
            </w:ins>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AEE913"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2E80660" w14:textId="5E93B21D"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4985C3" w14:textId="09D784B9"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22F64373" w14:textId="77777777" w:rsidTr="00177BD5">
        <w:trPr>
          <w:trHeight w:val="653"/>
        </w:trPr>
        <w:tc>
          <w:tcPr>
            <w:tcW w:w="5368" w:type="dxa"/>
            <w:gridSpan w:val="5"/>
            <w:vMerge w:val="restart"/>
            <w:tcBorders>
              <w:left w:val="single" w:sz="4" w:space="0" w:color="auto"/>
              <w:right w:val="single" w:sz="4" w:space="0" w:color="auto"/>
            </w:tcBorders>
            <w:shd w:val="clear" w:color="auto" w:fill="auto"/>
            <w:tcMar>
              <w:left w:w="45" w:type="dxa"/>
              <w:right w:w="45" w:type="dxa"/>
            </w:tcMar>
            <w:vAlign w:val="center"/>
          </w:tcPr>
          <w:p w14:paraId="4016C429" w14:textId="7DAFFFDC"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704252"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commune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E6A76B" w14:textId="77777777"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21AD0D12" w14:textId="6324EE6E" w:rsidR="005532C8"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6DB37BF" w14:textId="2C0B5A04" w:rsidR="005532C8" w:rsidRPr="00F63640" w:rsidRDefault="005532C8" w:rsidP="00177BD5">
            <w:pPr>
              <w:pStyle w:val="En-tte"/>
              <w:tabs>
                <w:tab w:val="clear" w:pos="4536"/>
                <w:tab w:val="clear" w:pos="9072"/>
                <w:tab w:val="left" w:pos="4820"/>
              </w:tabs>
              <w:ind w:right="72"/>
              <w:rPr>
                <w:smallCaps/>
                <w:szCs w:val="22"/>
              </w:rPr>
            </w:pPr>
          </w:p>
        </w:tc>
      </w:tr>
      <w:tr w:rsidR="005532C8" w:rsidRPr="00F63640" w14:paraId="25FB9014" w14:textId="77777777" w:rsidTr="00177BD5">
        <w:trPr>
          <w:trHeight w:val="1690"/>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5C865AEF" w14:textId="187645B8"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5B5998" w14:textId="77777777" w:rsidR="005532C8" w:rsidRDefault="005532C8" w:rsidP="00177BD5">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3088DCBC" w14:textId="77777777" w:rsidR="005532C8" w:rsidRDefault="005532C8" w:rsidP="00177BD5">
            <w:pPr>
              <w:pStyle w:val="En-tte"/>
              <w:keepLines w:val="0"/>
              <w:numPr>
                <w:ilvl w:val="0"/>
                <w:numId w:val="37"/>
              </w:numPr>
              <w:tabs>
                <w:tab w:val="clear" w:pos="4536"/>
                <w:tab w:val="clear" w:pos="9072"/>
                <w:tab w:val="right" w:leader="dot" w:pos="3474"/>
                <w:tab w:val="left" w:pos="4820"/>
              </w:tabs>
              <w:autoSpaceDE w:val="0"/>
              <w:autoSpaceDN w:val="0"/>
              <w:rPr>
                <w:b/>
                <w:smallCaps/>
                <w:szCs w:val="22"/>
              </w:rPr>
            </w:pPr>
            <w:r>
              <w:rPr>
                <w:b/>
                <w:smallCaps/>
                <w:szCs w:val="22"/>
              </w:rPr>
              <w:t>montant</w:t>
            </w:r>
          </w:p>
          <w:p w14:paraId="0D88DAD6" w14:textId="77777777" w:rsidR="005532C8" w:rsidRDefault="005532C8" w:rsidP="00177BD5">
            <w:pPr>
              <w:pStyle w:val="En-tte"/>
              <w:keepLines w:val="0"/>
              <w:numPr>
                <w:ilvl w:val="0"/>
                <w:numId w:val="38"/>
              </w:numPr>
              <w:tabs>
                <w:tab w:val="clear" w:pos="4536"/>
                <w:tab w:val="clear" w:pos="9072"/>
                <w:tab w:val="right" w:leader="dot" w:pos="3474"/>
                <w:tab w:val="left" w:pos="4820"/>
              </w:tabs>
              <w:autoSpaceDE w:val="0"/>
              <w:autoSpaceDN w:val="0"/>
              <w:rPr>
                <w:b/>
                <w:smallCaps/>
                <w:szCs w:val="22"/>
              </w:rPr>
            </w:pPr>
            <w:r>
              <w:rPr>
                <w:b/>
                <w:smallCaps/>
                <w:szCs w:val="22"/>
              </w:rPr>
              <w:t>durée</w:t>
            </w:r>
          </w:p>
          <w:p w14:paraId="5640029B" w14:textId="77777777" w:rsidR="005532C8" w:rsidRDefault="005532C8" w:rsidP="00177BD5">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taux</w:t>
            </w:r>
          </w:p>
          <w:p w14:paraId="70B0DD5B" w14:textId="73A41F3E" w:rsidR="005532C8" w:rsidRPr="00F63640" w:rsidRDefault="005532C8" w:rsidP="00177BD5">
            <w:pPr>
              <w:pStyle w:val="En-tte"/>
              <w:keepLines w:val="0"/>
              <w:numPr>
                <w:ilvl w:val="0"/>
                <w:numId w:val="36"/>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28DF39" w14:textId="77777777" w:rsidR="005532C8" w:rsidRDefault="005532C8" w:rsidP="00177BD5">
            <w:pPr>
              <w:pStyle w:val="En-tte"/>
              <w:tabs>
                <w:tab w:val="clear" w:pos="4536"/>
                <w:tab w:val="clear" w:pos="9072"/>
                <w:tab w:val="left" w:pos="4820"/>
              </w:tabs>
              <w:ind w:right="72"/>
              <w:jc w:val="right"/>
              <w:rPr>
                <w:smallCaps/>
                <w:szCs w:val="22"/>
              </w:rPr>
            </w:pPr>
          </w:p>
          <w:p w14:paraId="57086E97" w14:textId="77777777" w:rsidR="005532C8" w:rsidRDefault="005532C8" w:rsidP="00177BD5">
            <w:pPr>
              <w:pStyle w:val="En-tte"/>
              <w:tabs>
                <w:tab w:val="clear" w:pos="4536"/>
                <w:tab w:val="clear" w:pos="9072"/>
                <w:tab w:val="left" w:pos="4820"/>
              </w:tabs>
              <w:ind w:right="72"/>
              <w:jc w:val="right"/>
              <w:rPr>
                <w:smallCaps/>
                <w:szCs w:val="22"/>
              </w:rPr>
            </w:pPr>
          </w:p>
          <w:p w14:paraId="3037E560" w14:textId="77777777" w:rsidR="005532C8" w:rsidRDefault="005532C8" w:rsidP="00177BD5">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BC8EE63" w14:textId="77777777" w:rsidR="00177BD5" w:rsidRDefault="005532C8" w:rsidP="00177BD5">
            <w:pPr>
              <w:pStyle w:val="En-tte"/>
              <w:tabs>
                <w:tab w:val="clear" w:pos="4536"/>
                <w:tab w:val="clear" w:pos="9072"/>
                <w:tab w:val="left" w:pos="261"/>
                <w:tab w:val="left" w:pos="4820"/>
              </w:tabs>
              <w:ind w:right="72"/>
              <w:jc w:val="center"/>
              <w:rPr>
                <w:smallCaps/>
                <w:szCs w:val="22"/>
              </w:rPr>
            </w:pPr>
            <w:r>
              <w:rPr>
                <w:smallCaps/>
                <w:szCs w:val="22"/>
              </w:rPr>
              <w:t xml:space="preserve">    </w:t>
            </w:r>
          </w:p>
          <w:p w14:paraId="1CB28A4E" w14:textId="77777777" w:rsidR="00177BD5" w:rsidRDefault="00177BD5" w:rsidP="00177BD5">
            <w:pPr>
              <w:pStyle w:val="En-tte"/>
              <w:tabs>
                <w:tab w:val="clear" w:pos="4536"/>
                <w:tab w:val="clear" w:pos="9072"/>
                <w:tab w:val="left" w:pos="261"/>
                <w:tab w:val="left" w:pos="4820"/>
              </w:tabs>
              <w:ind w:right="72"/>
              <w:jc w:val="center"/>
              <w:rPr>
                <w:smallCaps/>
                <w:szCs w:val="22"/>
              </w:rPr>
            </w:pPr>
          </w:p>
          <w:p w14:paraId="6495B703" w14:textId="5E9ACC7F" w:rsidR="00177BD5"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p w14:paraId="5B2F1784" w14:textId="0870A5CF"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 xml:space="preserve">   MOIS</w:t>
            </w:r>
          </w:p>
          <w:p w14:paraId="38A61478" w14:textId="465938CC"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w:t>
            </w:r>
          </w:p>
          <w:p w14:paraId="566C208D" w14:textId="79A00662" w:rsidR="005532C8" w:rsidRPr="00F63640"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299CB7" w14:textId="77777777" w:rsidR="005532C8" w:rsidRDefault="005532C8" w:rsidP="00177BD5">
            <w:pPr>
              <w:pStyle w:val="En-tte"/>
              <w:tabs>
                <w:tab w:val="clear" w:pos="4536"/>
                <w:tab w:val="clear" w:pos="9072"/>
                <w:tab w:val="left" w:pos="4820"/>
              </w:tabs>
              <w:ind w:right="72"/>
              <w:jc w:val="center"/>
              <w:rPr>
                <w:smallCaps/>
                <w:szCs w:val="22"/>
              </w:rPr>
            </w:pPr>
          </w:p>
          <w:p w14:paraId="106DC3A4" w14:textId="77777777" w:rsidR="005532C8" w:rsidRDefault="005532C8" w:rsidP="00177BD5">
            <w:pPr>
              <w:pStyle w:val="En-tte"/>
              <w:tabs>
                <w:tab w:val="clear" w:pos="4536"/>
                <w:tab w:val="clear" w:pos="9072"/>
                <w:tab w:val="left" w:pos="4820"/>
              </w:tabs>
              <w:ind w:right="72"/>
              <w:jc w:val="center"/>
              <w:rPr>
                <w:smallCaps/>
                <w:szCs w:val="22"/>
              </w:rPr>
            </w:pPr>
          </w:p>
          <w:p w14:paraId="5DF73608" w14:textId="4A8916C1" w:rsidR="005532C8" w:rsidRDefault="005532C8" w:rsidP="00177BD5">
            <w:pPr>
              <w:pStyle w:val="En-tte"/>
              <w:tabs>
                <w:tab w:val="clear" w:pos="4536"/>
                <w:tab w:val="clear" w:pos="9072"/>
                <w:tab w:val="left" w:pos="4820"/>
              </w:tabs>
              <w:ind w:right="72"/>
              <w:jc w:val="center"/>
              <w:rPr>
                <w:smallCaps/>
                <w:szCs w:val="22"/>
              </w:rPr>
            </w:pPr>
          </w:p>
          <w:p w14:paraId="6FE0A75F" w14:textId="77777777" w:rsidR="005532C8" w:rsidRDefault="005532C8" w:rsidP="00177BD5">
            <w:pPr>
              <w:pStyle w:val="En-tte"/>
              <w:tabs>
                <w:tab w:val="clear" w:pos="4536"/>
                <w:tab w:val="clear" w:pos="9072"/>
                <w:tab w:val="left" w:pos="4820"/>
              </w:tabs>
              <w:ind w:right="72"/>
              <w:jc w:val="center"/>
              <w:rPr>
                <w:smallCaps/>
                <w:szCs w:val="22"/>
              </w:rPr>
            </w:pPr>
          </w:p>
          <w:p w14:paraId="1881D8E2" w14:textId="77777777" w:rsidR="005532C8" w:rsidRDefault="005532C8" w:rsidP="00177BD5">
            <w:pPr>
              <w:pStyle w:val="En-tte"/>
              <w:tabs>
                <w:tab w:val="clear" w:pos="4536"/>
                <w:tab w:val="clear" w:pos="9072"/>
                <w:tab w:val="left" w:pos="4820"/>
              </w:tabs>
              <w:ind w:right="72"/>
              <w:jc w:val="center"/>
              <w:rPr>
                <w:smallCaps/>
                <w:szCs w:val="22"/>
              </w:rPr>
            </w:pPr>
          </w:p>
          <w:p w14:paraId="486A02D5" w14:textId="77777777" w:rsidR="005532C8" w:rsidRPr="00F63640" w:rsidRDefault="005532C8" w:rsidP="00177BD5">
            <w:pPr>
              <w:pStyle w:val="En-tte"/>
              <w:tabs>
                <w:tab w:val="clear" w:pos="4536"/>
                <w:tab w:val="clear" w:pos="9072"/>
                <w:tab w:val="left" w:pos="4820"/>
              </w:tabs>
              <w:ind w:right="72"/>
              <w:jc w:val="center"/>
              <w:rPr>
                <w:smallCaps/>
                <w:szCs w:val="22"/>
              </w:rPr>
            </w:pPr>
          </w:p>
        </w:tc>
      </w:tr>
      <w:tr w:rsidR="00177BD5" w:rsidRPr="00F63640" w14:paraId="1E14D778" w14:textId="77777777" w:rsidTr="00177BD5">
        <w:trPr>
          <w:trHeight w:val="616"/>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3ED31BEB" w14:textId="3CC6364D" w:rsidR="00177BD5" w:rsidRPr="00F63640" w:rsidRDefault="00177BD5"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4F550" w14:textId="3BA53852" w:rsidR="00177BD5" w:rsidRPr="00F63640" w:rsidRDefault="00177BD5" w:rsidP="00177BD5">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27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764AAB48" w14:textId="4C6E87C4"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 </w:t>
            </w:r>
          </w:p>
        </w:tc>
        <w:tc>
          <w:tcPr>
            <w:tcW w:w="1246" w:type="dxa"/>
            <w:tcBorders>
              <w:top w:val="single" w:sz="4" w:space="0" w:color="auto"/>
              <w:left w:val="single" w:sz="4" w:space="0" w:color="auto"/>
              <w:right w:val="single" w:sz="4" w:space="0" w:color="auto"/>
            </w:tcBorders>
            <w:shd w:val="clear" w:color="auto" w:fill="auto"/>
            <w:vAlign w:val="center"/>
          </w:tcPr>
          <w:p w14:paraId="6933FD70" w14:textId="475B4C36"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A8EA9CD" w14:textId="083AD903" w:rsidR="00177BD5" w:rsidRPr="00F63640" w:rsidRDefault="00177BD5" w:rsidP="00177BD5">
            <w:pPr>
              <w:pStyle w:val="En-tte"/>
              <w:tabs>
                <w:tab w:val="clear" w:pos="4536"/>
                <w:tab w:val="clear" w:pos="9072"/>
                <w:tab w:val="left" w:pos="4820"/>
              </w:tabs>
              <w:ind w:right="72"/>
              <w:jc w:val="center"/>
              <w:rPr>
                <w:smallCaps/>
                <w:szCs w:val="22"/>
              </w:rPr>
            </w:pPr>
          </w:p>
        </w:tc>
      </w:tr>
      <w:tr w:rsidR="00177BD5" w:rsidRPr="00F63640" w14:paraId="2A2B15DC" w14:textId="77777777" w:rsidTr="00511B6F">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36772C" w14:textId="77777777" w:rsidR="00177BD5" w:rsidRPr="00F63640" w:rsidRDefault="00177BD5" w:rsidP="00177BD5">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6CCBF" w14:textId="2D40B285" w:rsidR="00177BD5" w:rsidRPr="00390A60" w:rsidRDefault="00177BD5"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69754E" w14:textId="226394D9"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C61AD7" w14:textId="77777777" w:rsidR="00177BD5" w:rsidRPr="00F63640" w:rsidRDefault="00177BD5" w:rsidP="00177BD5">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26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E85469" w14:textId="77777777"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c>
          <w:tcPr>
            <w:tcW w:w="1261" w:type="dxa"/>
            <w:gridSpan w:val="2"/>
            <w:tcBorders>
              <w:top w:val="single" w:sz="4" w:space="0" w:color="auto"/>
              <w:left w:val="single" w:sz="4" w:space="0" w:color="auto"/>
              <w:bottom w:val="single" w:sz="4" w:space="0" w:color="auto"/>
              <w:right w:val="single" w:sz="4" w:space="0" w:color="auto"/>
            </w:tcBorders>
            <w:vAlign w:val="center"/>
          </w:tcPr>
          <w:p w14:paraId="3F0053FE" w14:textId="50FAF8A4"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A2FF5C" w14:textId="77777777" w:rsidR="00177BD5" w:rsidRPr="00F63640" w:rsidRDefault="00177BD5" w:rsidP="00177BD5">
            <w:pPr>
              <w:pStyle w:val="En-tte"/>
              <w:tabs>
                <w:tab w:val="clear" w:pos="4536"/>
                <w:tab w:val="clear" w:pos="9072"/>
                <w:tab w:val="left" w:pos="4820"/>
              </w:tabs>
              <w:ind w:right="72"/>
              <w:jc w:val="center"/>
              <w:rPr>
                <w:smallCaps/>
                <w:szCs w:val="22"/>
              </w:rPr>
            </w:pPr>
          </w:p>
        </w:tc>
      </w:tr>
    </w:tbl>
    <w:p w14:paraId="7D02711B" w14:textId="77777777" w:rsidR="00177BD5" w:rsidRDefault="00177BD5" w:rsidP="00177BD5">
      <w:pPr>
        <w:keepLines w:val="0"/>
        <w:spacing w:after="0" w:line="240" w:lineRule="auto"/>
      </w:pPr>
    </w:p>
    <w:p w14:paraId="55F9AE51" w14:textId="78B619A3" w:rsidR="00610022" w:rsidRDefault="00177BD5" w:rsidP="00177BD5">
      <w:pPr>
        <w:keepLines w:val="0"/>
        <w:spacing w:after="0" w:line="240" w:lineRule="auto"/>
        <w:rPr>
          <w:rFonts w:cs="Arial"/>
        </w:rPr>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073E364F" w14:textId="77777777" w:rsidR="00177BD5" w:rsidRPr="00177BD5" w:rsidRDefault="00177BD5" w:rsidP="00177BD5">
      <w:pPr>
        <w:keepLines w:val="0"/>
        <w:spacing w:after="0" w:line="240" w:lineRule="auto"/>
      </w:pPr>
    </w:p>
    <w:p w14:paraId="66A138CF"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655680" behindDoc="0" locked="0" layoutInCell="1" allowOverlap="1" wp14:anchorId="662102B0" wp14:editId="1B70F880">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220D7E0" w14:textId="77777777" w:rsidR="00DD68FA" w:rsidRDefault="00DD68FA"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62102B0" id="Rectangle à coins arrondis 11" o:spid="_x0000_s1026" style="position:absolute;margin-left:.8pt;margin-top:31.3pt;width:31.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220D7E0" w14:textId="77777777" w:rsidR="00DD68FA" w:rsidRDefault="00DD68FA" w:rsidP="00F444F3">
                      <w:pPr>
                        <w:jc w:val="center"/>
                      </w:pPr>
                      <w:r>
                        <w:t xml:space="preserve"> </w:t>
                      </w:r>
                    </w:p>
                  </w:txbxContent>
                </v:textbox>
              </v:roundrect>
            </w:pict>
          </mc:Fallback>
        </mc:AlternateContent>
      </w:r>
      <w:r w:rsidR="007C361C" w:rsidRPr="007C361C">
        <w:rPr>
          <w:color w:val="auto"/>
        </w:rPr>
        <w:t>Signatures</w:t>
      </w:r>
      <w:bookmarkEnd w:id="6"/>
    </w:p>
    <w:p w14:paraId="520D3FCE"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2CE92E98" w14:textId="03F73392" w:rsidR="00177BD5"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w:t>
      </w:r>
      <w:r w:rsidR="00177BD5">
        <w:rPr>
          <w:sz w:val="20"/>
          <w:szCs w:val="20"/>
        </w:rPr>
        <w:t xml:space="preserve"> </w:t>
      </w:r>
      <w:r>
        <w:rPr>
          <w:sz w:val="20"/>
          <w:szCs w:val="20"/>
        </w:rPr>
        <w:t xml:space="preserve"> représentant légal de l’entité maître d’ouvrage +</w:t>
      </w:r>
    </w:p>
    <w:p w14:paraId="61559D2C" w14:textId="788AE81A" w:rsidR="007C361C" w:rsidRPr="00693ED3" w:rsidRDefault="00177BD5" w:rsidP="007C361C">
      <w:pPr>
        <w:pStyle w:val="En-tte"/>
        <w:tabs>
          <w:tab w:val="clear" w:pos="4536"/>
          <w:tab w:val="clear" w:pos="9072"/>
        </w:tabs>
        <w:rPr>
          <w:sz w:val="20"/>
          <w:szCs w:val="20"/>
        </w:rPr>
      </w:pPr>
      <w:r>
        <w:rPr>
          <w:sz w:val="20"/>
          <w:szCs w:val="20"/>
        </w:rPr>
        <w:t xml:space="preserve">                                                                                                     </w:t>
      </w:r>
      <w:r w:rsidR="007C361C">
        <w:rPr>
          <w:sz w:val="20"/>
          <w:szCs w:val="20"/>
        </w:rPr>
        <w:t xml:space="preserve"> Cachet </w:t>
      </w:r>
    </w:p>
    <w:p w14:paraId="2C7B8AEF" w14:textId="77777777"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14:paraId="1A8DC686" w14:textId="77777777"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7D6AA64" wp14:editId="415389A2">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6AA6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3CD3D462" wp14:editId="258786D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D46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E835C" w14:textId="77777777" w:rsidR="00A84A3B" w:rsidRDefault="00A84A3B" w:rsidP="003F3F18">
      <w:r>
        <w:separator/>
      </w:r>
    </w:p>
    <w:p w14:paraId="57B2261B" w14:textId="77777777" w:rsidR="00A84A3B" w:rsidRDefault="00A84A3B"/>
  </w:endnote>
  <w:endnote w:type="continuationSeparator" w:id="0">
    <w:p w14:paraId="2CC77DE4" w14:textId="77777777" w:rsidR="00A84A3B" w:rsidRDefault="00A84A3B" w:rsidP="003F3F18">
      <w:r>
        <w:continuationSeparator/>
      </w:r>
    </w:p>
    <w:p w14:paraId="7C35705C" w14:textId="77777777" w:rsidR="00A84A3B" w:rsidRDefault="00A84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EndPr/>
    <w:sdtContent>
      <w:p w14:paraId="579B62F3" w14:textId="77777777" w:rsidR="00DD68FA" w:rsidRDefault="00DD68FA">
        <w:pPr>
          <w:pStyle w:val="Pieddepage"/>
          <w:jc w:val="right"/>
        </w:pPr>
        <w:r>
          <w:fldChar w:fldCharType="begin"/>
        </w:r>
        <w:r>
          <w:instrText>PAGE   \* MERGEFORMAT</w:instrText>
        </w:r>
        <w:r>
          <w:fldChar w:fldCharType="separate"/>
        </w:r>
        <w:r>
          <w:rPr>
            <w:noProof/>
          </w:rPr>
          <w:t>14</w:t>
        </w:r>
        <w:r>
          <w:fldChar w:fldCharType="end"/>
        </w:r>
      </w:p>
    </w:sdtContent>
  </w:sdt>
  <w:p w14:paraId="7F2FE54E" w14:textId="77777777" w:rsidR="00DD68FA" w:rsidRDefault="00DD68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EndPr/>
    <w:sdtContent>
      <w:p w14:paraId="322FCE15" w14:textId="77777777" w:rsidR="00DD68FA" w:rsidRDefault="00DD68FA">
        <w:pPr>
          <w:pStyle w:val="Pieddepage"/>
          <w:jc w:val="right"/>
        </w:pPr>
        <w:r>
          <w:fldChar w:fldCharType="begin"/>
        </w:r>
        <w:r>
          <w:instrText>PAGE   \* MERGEFORMAT</w:instrText>
        </w:r>
        <w:r>
          <w:fldChar w:fldCharType="separate"/>
        </w:r>
        <w:r>
          <w:rPr>
            <w:noProof/>
          </w:rPr>
          <w:t>9</w:t>
        </w:r>
        <w:r>
          <w:fldChar w:fldCharType="end"/>
        </w:r>
      </w:p>
    </w:sdtContent>
  </w:sdt>
  <w:p w14:paraId="6F01D577" w14:textId="77777777" w:rsidR="00DD68FA" w:rsidRDefault="00DD68F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3B19A" w14:textId="77777777" w:rsidR="00DD68FA" w:rsidRDefault="00DD68FA">
    <w:pPr>
      <w:pStyle w:val="Pieddepage"/>
      <w:jc w:val="right"/>
    </w:pPr>
  </w:p>
  <w:p w14:paraId="11011540" w14:textId="77777777" w:rsidR="00DD68FA" w:rsidRDefault="00DD68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B9153" w14:textId="77777777" w:rsidR="00DD68FA" w:rsidRDefault="00DD68FA" w:rsidP="003D216E">
    <w:pPr>
      <w:tabs>
        <w:tab w:val="left" w:pos="9064"/>
      </w:tabs>
    </w:pPr>
    <w:r>
      <w:rPr>
        <w:noProof/>
      </w:rPr>
      <w:drawing>
        <wp:anchor distT="0" distB="0" distL="114300" distR="114300" simplePos="0" relativeHeight="251675648" behindDoc="1" locked="0" layoutInCell="1" allowOverlap="1" wp14:anchorId="3326636A" wp14:editId="62C09BAB">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285CF" w14:textId="77777777" w:rsidR="00A84A3B" w:rsidRPr="00981B14" w:rsidRDefault="00A84A3B" w:rsidP="00981B14"/>
  </w:footnote>
  <w:footnote w:type="continuationSeparator" w:id="0">
    <w:p w14:paraId="062096B8" w14:textId="77777777" w:rsidR="00A84A3B" w:rsidRDefault="00A84A3B" w:rsidP="003F3F18">
      <w:r>
        <w:continuationSeparator/>
      </w:r>
    </w:p>
    <w:p w14:paraId="2B42D1F5" w14:textId="77777777" w:rsidR="00A84A3B" w:rsidRDefault="00A84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6C03D" w14:textId="77777777" w:rsidR="00DD68FA" w:rsidRDefault="00DD68FA"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FACB" w14:textId="77777777" w:rsidR="00DD68FA" w:rsidRDefault="00DD68FA"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6DDA7DE" wp14:editId="407DBF73">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20C465"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2835D6"/>
    <w:multiLevelType w:val="hybridMultilevel"/>
    <w:tmpl w:val="1304D3A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10"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2"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2E304AE"/>
    <w:multiLevelType w:val="hybridMultilevel"/>
    <w:tmpl w:val="2A56964C"/>
    <w:lvl w:ilvl="0" w:tplc="10DAE38C">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9"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0" w15:restartNumberingAfterBreak="0">
    <w:nsid w:val="47BD5747"/>
    <w:multiLevelType w:val="hybridMultilevel"/>
    <w:tmpl w:val="E962E62C"/>
    <w:lvl w:ilvl="0" w:tplc="B97EB144">
      <w:start w:val="1"/>
      <w:numFmt w:val="decimal"/>
      <w:lvlText w:val="%1-"/>
      <w:lvlJc w:val="left"/>
      <w:pPr>
        <w:ind w:left="720" w:hanging="360"/>
      </w:pPr>
      <w:rPr>
        <w:rFonts w:ascii="Arial" w:eastAsiaTheme="minorEastAsia" w:hAnsi="Arial" w:cs="Arial"/>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C905A87"/>
    <w:multiLevelType w:val="hybridMultilevel"/>
    <w:tmpl w:val="52144DEA"/>
    <w:lvl w:ilvl="0" w:tplc="EEC2500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9"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104651"/>
    <w:multiLevelType w:val="hybridMultilevel"/>
    <w:tmpl w:val="86D62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42"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6" w15:restartNumberingAfterBreak="0">
    <w:nsid w:val="7BD903EB"/>
    <w:multiLevelType w:val="hybridMultilevel"/>
    <w:tmpl w:val="C582991E"/>
    <w:lvl w:ilvl="0" w:tplc="B0ECCDE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32"/>
  </w:num>
  <w:num w:numId="2">
    <w:abstractNumId w:val="31"/>
  </w:num>
  <w:num w:numId="3">
    <w:abstractNumId w:val="11"/>
  </w:num>
  <w:num w:numId="4">
    <w:abstractNumId w:val="4"/>
  </w:num>
  <w:num w:numId="5">
    <w:abstractNumId w:val="35"/>
  </w:num>
  <w:num w:numId="6">
    <w:abstractNumId w:val="44"/>
  </w:num>
  <w:num w:numId="7">
    <w:abstractNumId w:val="28"/>
  </w:num>
  <w:num w:numId="8">
    <w:abstractNumId w:val="13"/>
  </w:num>
  <w:num w:numId="9">
    <w:abstractNumId w:val="29"/>
  </w:num>
  <w:num w:numId="10">
    <w:abstractNumId w:val="24"/>
  </w:num>
  <w:num w:numId="11">
    <w:abstractNumId w:val="26"/>
  </w:num>
  <w:num w:numId="12">
    <w:abstractNumId w:val="47"/>
  </w:num>
  <w:num w:numId="13">
    <w:abstractNumId w:val="19"/>
  </w:num>
  <w:num w:numId="14">
    <w:abstractNumId w:val="20"/>
  </w:num>
  <w:num w:numId="15">
    <w:abstractNumId w:val="43"/>
  </w:num>
  <w:num w:numId="16">
    <w:abstractNumId w:val="10"/>
  </w:num>
  <w:num w:numId="17">
    <w:abstractNumId w:val="7"/>
  </w:num>
  <w:num w:numId="18">
    <w:abstractNumId w:val="8"/>
  </w:num>
  <w:num w:numId="19">
    <w:abstractNumId w:val="25"/>
  </w:num>
  <w:num w:numId="20">
    <w:abstractNumId w:val="37"/>
  </w:num>
  <w:num w:numId="21">
    <w:abstractNumId w:val="42"/>
  </w:num>
  <w:num w:numId="22">
    <w:abstractNumId w:val="46"/>
  </w:num>
  <w:num w:numId="23">
    <w:abstractNumId w:val="34"/>
  </w:num>
  <w:num w:numId="24">
    <w:abstractNumId w:val="5"/>
  </w:num>
  <w:num w:numId="25">
    <w:abstractNumId w:val="15"/>
  </w:num>
  <w:num w:numId="26">
    <w:abstractNumId w:val="3"/>
  </w:num>
  <w:num w:numId="27">
    <w:abstractNumId w:val="18"/>
  </w:num>
  <w:num w:numId="28">
    <w:abstractNumId w:val="33"/>
  </w:num>
  <w:num w:numId="29">
    <w:abstractNumId w:val="9"/>
  </w:num>
  <w:num w:numId="30">
    <w:abstractNumId w:val="41"/>
  </w:num>
  <w:num w:numId="31">
    <w:abstractNumId w:val="45"/>
  </w:num>
  <w:num w:numId="32">
    <w:abstractNumId w:val="23"/>
  </w:num>
  <w:num w:numId="33">
    <w:abstractNumId w:val="27"/>
  </w:num>
  <w:num w:numId="34">
    <w:abstractNumId w:val="36"/>
  </w:num>
  <w:num w:numId="35">
    <w:abstractNumId w:val="46"/>
    <w:lvlOverride w:ilvl="0">
      <w:startOverride w:val="2"/>
    </w:lvlOverride>
  </w:num>
  <w:num w:numId="36">
    <w:abstractNumId w:val="48"/>
  </w:num>
  <w:num w:numId="37">
    <w:abstractNumId w:val="22"/>
  </w:num>
  <w:num w:numId="38">
    <w:abstractNumId w:val="0"/>
  </w:num>
  <w:num w:numId="39">
    <w:abstractNumId w:val="39"/>
  </w:num>
  <w:num w:numId="40">
    <w:abstractNumId w:val="12"/>
  </w:num>
  <w:num w:numId="41">
    <w:abstractNumId w:val="14"/>
  </w:num>
  <w:num w:numId="42">
    <w:abstractNumId w:val="49"/>
  </w:num>
  <w:num w:numId="43">
    <w:abstractNumId w:val="46"/>
    <w:lvlOverride w:ilvl="0">
      <w:startOverride w:val="4"/>
    </w:lvlOverride>
  </w:num>
  <w:num w:numId="44">
    <w:abstractNumId w:val="30"/>
  </w:num>
  <w:num w:numId="45">
    <w:abstractNumId w:val="2"/>
  </w:num>
  <w:num w:numId="46">
    <w:abstractNumId w:val="17"/>
  </w:num>
  <w:num w:numId="47">
    <w:abstractNumId w:val="26"/>
  </w:num>
  <w:num w:numId="48">
    <w:abstractNumId w:val="26"/>
  </w:num>
  <w:num w:numId="49">
    <w:abstractNumId w:val="21"/>
  </w:num>
  <w:num w:numId="50">
    <w:abstractNumId w:val="6"/>
  </w:num>
  <w:num w:numId="51">
    <w:abstractNumId w:val="46"/>
  </w:num>
  <w:num w:numId="52">
    <w:abstractNumId w:val="1"/>
  </w:num>
  <w:num w:numId="53">
    <w:abstractNumId w:val="40"/>
  </w:num>
  <w:num w:numId="54">
    <w:abstractNumId w:val="16"/>
  </w:num>
  <w:num w:numId="55">
    <w:abstractNumId w:val="3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N-THIBAULT Gauthier">
    <w15:presenceInfo w15:providerId="AD" w15:userId="S-1-5-21-73586283-1343024091-725345543-182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26107"/>
    <w:rsid w:val="00035A9B"/>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77BD5"/>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4424D"/>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330FA"/>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532C8"/>
    <w:rsid w:val="00564BCD"/>
    <w:rsid w:val="00564C65"/>
    <w:rsid w:val="00567337"/>
    <w:rsid w:val="00576021"/>
    <w:rsid w:val="00576CE5"/>
    <w:rsid w:val="00580B09"/>
    <w:rsid w:val="00585DBC"/>
    <w:rsid w:val="00596597"/>
    <w:rsid w:val="00596807"/>
    <w:rsid w:val="005A71B6"/>
    <w:rsid w:val="005A7DD8"/>
    <w:rsid w:val="005B256C"/>
    <w:rsid w:val="005B57B0"/>
    <w:rsid w:val="005C3F11"/>
    <w:rsid w:val="005C6541"/>
    <w:rsid w:val="005D34D7"/>
    <w:rsid w:val="005D459D"/>
    <w:rsid w:val="005E3B25"/>
    <w:rsid w:val="005E4849"/>
    <w:rsid w:val="005E5030"/>
    <w:rsid w:val="00600E2A"/>
    <w:rsid w:val="006034C4"/>
    <w:rsid w:val="00610022"/>
    <w:rsid w:val="0061336C"/>
    <w:rsid w:val="00617D77"/>
    <w:rsid w:val="00617F72"/>
    <w:rsid w:val="00623520"/>
    <w:rsid w:val="00633668"/>
    <w:rsid w:val="00681850"/>
    <w:rsid w:val="006A1128"/>
    <w:rsid w:val="006A1244"/>
    <w:rsid w:val="006B49DF"/>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0975"/>
    <w:rsid w:val="00897F85"/>
    <w:rsid w:val="008A7DBC"/>
    <w:rsid w:val="008B1C0B"/>
    <w:rsid w:val="008B3EDA"/>
    <w:rsid w:val="008B6618"/>
    <w:rsid w:val="008C6398"/>
    <w:rsid w:val="008D4AD7"/>
    <w:rsid w:val="008D6900"/>
    <w:rsid w:val="008E724C"/>
    <w:rsid w:val="008E768B"/>
    <w:rsid w:val="008F0D76"/>
    <w:rsid w:val="008F3EFB"/>
    <w:rsid w:val="008F54FD"/>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1CF"/>
    <w:rsid w:val="00995E83"/>
    <w:rsid w:val="009A0288"/>
    <w:rsid w:val="009A2BD8"/>
    <w:rsid w:val="009B5A06"/>
    <w:rsid w:val="009C0F82"/>
    <w:rsid w:val="009D58F3"/>
    <w:rsid w:val="009E187E"/>
    <w:rsid w:val="009E23EA"/>
    <w:rsid w:val="009E329B"/>
    <w:rsid w:val="009F1222"/>
    <w:rsid w:val="009F6B02"/>
    <w:rsid w:val="00A1673B"/>
    <w:rsid w:val="00A23173"/>
    <w:rsid w:val="00A23FA1"/>
    <w:rsid w:val="00A43112"/>
    <w:rsid w:val="00A44EB1"/>
    <w:rsid w:val="00A519C6"/>
    <w:rsid w:val="00A52C7E"/>
    <w:rsid w:val="00A52EE8"/>
    <w:rsid w:val="00A64FC7"/>
    <w:rsid w:val="00A70D2B"/>
    <w:rsid w:val="00A84A3B"/>
    <w:rsid w:val="00A905F4"/>
    <w:rsid w:val="00A92DA0"/>
    <w:rsid w:val="00A95446"/>
    <w:rsid w:val="00AA2896"/>
    <w:rsid w:val="00AA42E9"/>
    <w:rsid w:val="00AA7479"/>
    <w:rsid w:val="00AB3A74"/>
    <w:rsid w:val="00AC0D0E"/>
    <w:rsid w:val="00AD2FE2"/>
    <w:rsid w:val="00AE09BC"/>
    <w:rsid w:val="00AE25CA"/>
    <w:rsid w:val="00AF1101"/>
    <w:rsid w:val="00AF19BE"/>
    <w:rsid w:val="00B068E0"/>
    <w:rsid w:val="00B06A76"/>
    <w:rsid w:val="00B16C24"/>
    <w:rsid w:val="00B16ED8"/>
    <w:rsid w:val="00B30A41"/>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488A"/>
    <w:rsid w:val="00C56763"/>
    <w:rsid w:val="00C67837"/>
    <w:rsid w:val="00C729FA"/>
    <w:rsid w:val="00C779EF"/>
    <w:rsid w:val="00C8138F"/>
    <w:rsid w:val="00C9256F"/>
    <w:rsid w:val="00C92C15"/>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54165"/>
    <w:rsid w:val="00D62713"/>
    <w:rsid w:val="00D63DBA"/>
    <w:rsid w:val="00D65E49"/>
    <w:rsid w:val="00D6631C"/>
    <w:rsid w:val="00D66B2B"/>
    <w:rsid w:val="00D738AA"/>
    <w:rsid w:val="00D80656"/>
    <w:rsid w:val="00D809AA"/>
    <w:rsid w:val="00D861A0"/>
    <w:rsid w:val="00D916FA"/>
    <w:rsid w:val="00DA2560"/>
    <w:rsid w:val="00DA5382"/>
    <w:rsid w:val="00DA5B57"/>
    <w:rsid w:val="00DB1DEC"/>
    <w:rsid w:val="00DB3779"/>
    <w:rsid w:val="00DB4C0C"/>
    <w:rsid w:val="00DC3EB8"/>
    <w:rsid w:val="00DC56D7"/>
    <w:rsid w:val="00DC7A9F"/>
    <w:rsid w:val="00DD2FCB"/>
    <w:rsid w:val="00DD3CF4"/>
    <w:rsid w:val="00DD68FA"/>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F02D5F"/>
    <w:rsid w:val="00F055DB"/>
    <w:rsid w:val="00F06270"/>
    <w:rsid w:val="00F17ACD"/>
    <w:rsid w:val="00F21848"/>
    <w:rsid w:val="00F30A03"/>
    <w:rsid w:val="00F37EEB"/>
    <w:rsid w:val="00F444F3"/>
    <w:rsid w:val="00F507FD"/>
    <w:rsid w:val="00F511BF"/>
    <w:rsid w:val="00F51857"/>
    <w:rsid w:val="00F63A72"/>
    <w:rsid w:val="00F71608"/>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F7518"/>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C92C15"/>
    <w:pPr>
      <w:keepNext/>
      <w:keepLines w:val="0"/>
      <w:autoSpaceDE w:val="0"/>
      <w:autoSpaceDN w:val="0"/>
      <w:spacing w:before="160" w:after="0" w:line="240" w:lineRule="auto"/>
      <w:ind w:left="851" w:right="-150"/>
      <w:jc w:val="both"/>
    </w:pPr>
    <w:rPr>
      <w:rFonts w:cs="Arial"/>
      <w:b/>
      <w:bCs/>
      <w:kern w:val="34"/>
      <w:sz w:val="20"/>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8F54FD"/>
    <w:rPr>
      <w:sz w:val="16"/>
      <w:szCs w:val="16"/>
    </w:rPr>
  </w:style>
  <w:style w:type="paragraph" w:styleId="Objetducommentaire">
    <w:name w:val="annotation subject"/>
    <w:basedOn w:val="Commentaire"/>
    <w:next w:val="Commentaire"/>
    <w:link w:val="ObjetducommentaireCar"/>
    <w:uiPriority w:val="99"/>
    <w:semiHidden/>
    <w:unhideWhenUsed/>
    <w:rsid w:val="008F54F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8F54F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67257">
      <w:bodyDiv w:val="1"/>
      <w:marLeft w:val="0"/>
      <w:marRight w:val="0"/>
      <w:marTop w:val="0"/>
      <w:marBottom w:val="0"/>
      <w:divBdr>
        <w:top w:val="none" w:sz="0" w:space="0" w:color="auto"/>
        <w:left w:val="none" w:sz="0" w:space="0" w:color="auto"/>
        <w:bottom w:val="none" w:sz="0" w:space="0" w:color="auto"/>
        <w:right w:val="none" w:sz="0" w:space="0" w:color="auto"/>
      </w:divBdr>
    </w:div>
    <w:div w:id="378172413">
      <w:bodyDiv w:val="1"/>
      <w:marLeft w:val="0"/>
      <w:marRight w:val="0"/>
      <w:marTop w:val="0"/>
      <w:marBottom w:val="0"/>
      <w:divBdr>
        <w:top w:val="none" w:sz="0" w:space="0" w:color="auto"/>
        <w:left w:val="none" w:sz="0" w:space="0" w:color="auto"/>
        <w:bottom w:val="none" w:sz="0" w:space="0" w:color="auto"/>
        <w:right w:val="none" w:sz="0" w:space="0" w:color="auto"/>
      </w:divBdr>
    </w:div>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477307790">
      <w:bodyDiv w:val="1"/>
      <w:marLeft w:val="0"/>
      <w:marRight w:val="0"/>
      <w:marTop w:val="0"/>
      <w:marBottom w:val="0"/>
      <w:divBdr>
        <w:top w:val="none" w:sz="0" w:space="0" w:color="auto"/>
        <w:left w:val="none" w:sz="0" w:space="0" w:color="auto"/>
        <w:bottom w:val="none" w:sz="0" w:space="0" w:color="auto"/>
        <w:right w:val="none" w:sz="0" w:space="0" w:color="auto"/>
      </w:divBdr>
    </w:div>
    <w:div w:id="917711013">
      <w:bodyDiv w:val="1"/>
      <w:marLeft w:val="0"/>
      <w:marRight w:val="0"/>
      <w:marTop w:val="0"/>
      <w:marBottom w:val="0"/>
      <w:divBdr>
        <w:top w:val="none" w:sz="0" w:space="0" w:color="auto"/>
        <w:left w:val="none" w:sz="0" w:space="0" w:color="auto"/>
        <w:bottom w:val="none" w:sz="0" w:space="0" w:color="auto"/>
        <w:right w:val="none" w:sz="0" w:space="0" w:color="auto"/>
      </w:divBdr>
    </w:div>
    <w:div w:id="1202783891">
      <w:bodyDiv w:val="1"/>
      <w:marLeft w:val="0"/>
      <w:marRight w:val="0"/>
      <w:marTop w:val="0"/>
      <w:marBottom w:val="0"/>
      <w:divBdr>
        <w:top w:val="none" w:sz="0" w:space="0" w:color="auto"/>
        <w:left w:val="none" w:sz="0" w:space="0" w:color="auto"/>
        <w:bottom w:val="none" w:sz="0" w:space="0" w:color="auto"/>
        <w:right w:val="none" w:sz="0" w:space="0" w:color="auto"/>
      </w:divBdr>
    </w:div>
    <w:div w:id="129351587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511F5-7086-4BD4-8C5E-555D9143F793}">
  <ds:schemaRefs>
    <ds:schemaRef ds:uri="http://schemas.microsoft.com/sharepoint/v3"/>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microsoft.com/office/infopath/2007/PartnerControls"/>
    <ds:schemaRef ds:uri="68504be4-6530-4b44-9461-877b72004c09"/>
    <ds:schemaRef ds:uri="http://www.w3.org/XML/1998/namespace"/>
  </ds:schemaRefs>
</ds:datastoreItem>
</file>

<file path=customXml/itemProps4.xml><?xml version="1.0" encoding="utf-8"?>
<ds:datastoreItem xmlns:ds="http://schemas.openxmlformats.org/officeDocument/2006/customXml" ds:itemID="{57241602-62AF-4715-BFD2-175001C71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1891</Words>
  <Characters>10406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GENDROT Lucie</cp:lastModifiedBy>
  <cp:revision>3</cp:revision>
  <cp:lastPrinted>2017-11-28T16:39:00Z</cp:lastPrinted>
  <dcterms:created xsi:type="dcterms:W3CDTF">2022-07-06T11:56:00Z</dcterms:created>
  <dcterms:modified xsi:type="dcterms:W3CDTF">2023-04-06T08:21:00Z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